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7F321" w14:textId="48E55EEA" w:rsidR="00FA7B77" w:rsidRDefault="00C13A92" w:rsidP="00FA7B77">
      <w:pPr>
        <w:pStyle w:val="BodyTextIndent"/>
        <w:ind w:left="0"/>
        <w:jc w:val="center"/>
        <w:rPr>
          <w:rFonts w:ascii="Arial Black" w:hAnsi="Arial Black"/>
          <w:sz w:val="180"/>
          <w:szCs w:val="180"/>
        </w:rPr>
      </w:pPr>
      <w:r w:rsidRPr="2503E6B2">
        <w:rPr>
          <w:rFonts w:ascii="Arial Black" w:hAnsi="Arial Black"/>
          <w:sz w:val="180"/>
          <w:szCs w:val="180"/>
        </w:rPr>
        <w:t>FOCUS</w:t>
      </w:r>
    </w:p>
    <w:p w14:paraId="672A6659" w14:textId="77777777" w:rsidR="00FA7B77" w:rsidRPr="00FA7B77" w:rsidRDefault="004E194D" w:rsidP="00FA7B77">
      <w:pPr>
        <w:pStyle w:val="BodyTextIndent"/>
        <w:ind w:left="0"/>
        <w:jc w:val="center"/>
        <w:rPr>
          <w:rFonts w:ascii="Arial Black" w:hAnsi="Arial Black"/>
          <w:noProof/>
          <w:sz w:val="36"/>
          <w:szCs w:val="36"/>
        </w:rPr>
      </w:pPr>
      <w:r>
        <w:rPr>
          <w:rFonts w:ascii="Arial Black" w:hAnsi="Arial Black"/>
          <w:noProof/>
          <w:sz w:val="180"/>
          <w:szCs w:val="180"/>
        </w:rPr>
        <w:drawing>
          <wp:inline distT="0" distB="0" distL="0" distR="0" wp14:anchorId="7CF28230" wp14:editId="3987B285">
            <wp:extent cx="6172200" cy="3733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3733800"/>
                    </a:xfrm>
                    <a:prstGeom prst="rect">
                      <a:avLst/>
                    </a:prstGeom>
                    <a:noFill/>
                    <a:ln>
                      <a:noFill/>
                    </a:ln>
                  </pic:spPr>
                </pic:pic>
              </a:graphicData>
            </a:graphic>
          </wp:inline>
        </w:drawing>
      </w:r>
    </w:p>
    <w:p w14:paraId="3BCEC6CE" w14:textId="77777777" w:rsidR="00FA7B77" w:rsidRDefault="00FA7B77" w:rsidP="000A7772">
      <w:pPr>
        <w:pStyle w:val="BodyTextIndent"/>
        <w:ind w:left="0"/>
        <w:jc w:val="center"/>
        <w:rPr>
          <w:rFonts w:ascii="Arial Black" w:hAnsi="Arial Black"/>
          <w:sz w:val="96"/>
          <w:szCs w:val="96"/>
        </w:rPr>
      </w:pPr>
      <w:r>
        <w:rPr>
          <w:rFonts w:ascii="Arial Black" w:hAnsi="Arial Black"/>
          <w:sz w:val="96"/>
          <w:szCs w:val="96"/>
        </w:rPr>
        <w:t>AUTUMN</w:t>
      </w:r>
    </w:p>
    <w:p w14:paraId="3C04FD3E" w14:textId="77777777" w:rsidR="00C13A92" w:rsidRPr="00921A8E" w:rsidRDefault="00901B3D" w:rsidP="000A7772">
      <w:pPr>
        <w:pStyle w:val="BodyTextIndent"/>
        <w:ind w:left="0"/>
        <w:jc w:val="center"/>
        <w:rPr>
          <w:rFonts w:ascii="Arial Black" w:hAnsi="Arial Black"/>
          <w:sz w:val="96"/>
          <w:szCs w:val="96"/>
        </w:rPr>
      </w:pPr>
      <w:r>
        <w:rPr>
          <w:rFonts w:ascii="Arial Black" w:hAnsi="Arial Black"/>
          <w:sz w:val="96"/>
          <w:szCs w:val="96"/>
        </w:rPr>
        <w:t>202</w:t>
      </w:r>
      <w:r w:rsidR="00353AFB">
        <w:rPr>
          <w:rFonts w:ascii="Arial Black" w:hAnsi="Arial Black"/>
          <w:sz w:val="96"/>
          <w:szCs w:val="96"/>
        </w:rPr>
        <w:t>4</w:t>
      </w:r>
    </w:p>
    <w:p w14:paraId="79C904A1" w14:textId="77777777" w:rsidR="00C13A92" w:rsidRDefault="00C13A92" w:rsidP="0063137C">
      <w:pPr>
        <w:spacing w:before="120"/>
        <w:jc w:val="center"/>
        <w:rPr>
          <w:rFonts w:ascii="Arial" w:hAnsi="Arial" w:cs="Arial"/>
          <w:b/>
          <w:bCs/>
          <w:sz w:val="44"/>
        </w:rPr>
      </w:pPr>
      <w:smartTag w:uri="urn:schemas-microsoft-com:office:smarttags" w:element="place">
        <w:r>
          <w:rPr>
            <w:rFonts w:ascii="Arial" w:hAnsi="Arial" w:cs="Arial"/>
            <w:b/>
            <w:bCs/>
            <w:sz w:val="44"/>
          </w:rPr>
          <w:t>Dundee</w:t>
        </w:r>
      </w:smartTag>
      <w:r>
        <w:rPr>
          <w:rFonts w:ascii="Arial" w:hAnsi="Arial" w:cs="Arial"/>
          <w:b/>
          <w:bCs/>
          <w:sz w:val="44"/>
        </w:rPr>
        <w:t xml:space="preserve"> Blind and Partially Sighted Society</w:t>
      </w:r>
    </w:p>
    <w:p w14:paraId="0766B457" w14:textId="77777777" w:rsidR="00C13A92" w:rsidRDefault="00C13A92">
      <w:pPr>
        <w:jc w:val="center"/>
        <w:rPr>
          <w:rFonts w:ascii="Arial" w:hAnsi="Arial" w:cs="Arial"/>
          <w:b/>
          <w:bCs/>
          <w:sz w:val="44"/>
        </w:rPr>
      </w:pPr>
      <w:r>
        <w:rPr>
          <w:rFonts w:ascii="Arial" w:hAnsi="Arial" w:cs="Arial"/>
          <w:b/>
          <w:bCs/>
          <w:sz w:val="44"/>
        </w:rPr>
        <w:t>Thomas Herd House</w:t>
      </w:r>
    </w:p>
    <w:p w14:paraId="15379FA3" w14:textId="77777777" w:rsidR="00C13A92" w:rsidRDefault="00C13A92">
      <w:pPr>
        <w:jc w:val="center"/>
        <w:rPr>
          <w:rFonts w:ascii="Arial" w:hAnsi="Arial" w:cs="Arial"/>
          <w:b/>
          <w:bCs/>
          <w:sz w:val="44"/>
        </w:rPr>
      </w:pPr>
      <w:smartTag w:uri="urn:schemas-microsoft-com:office:smarttags" w:element="PersonName">
        <w:smartTag w:uri="urn:schemas-microsoft-com:office:smarttags" w:element="country-region">
          <w:r>
            <w:rPr>
              <w:rFonts w:ascii="Arial" w:hAnsi="Arial" w:cs="Arial"/>
              <w:b/>
              <w:bCs/>
              <w:sz w:val="44"/>
            </w:rPr>
            <w:t>10-12 Ward Road</w:t>
          </w:r>
        </w:smartTag>
      </w:smartTag>
    </w:p>
    <w:p w14:paraId="4953A4F8" w14:textId="77777777" w:rsidR="00C13A92" w:rsidRDefault="00C13A92">
      <w:pPr>
        <w:jc w:val="center"/>
        <w:rPr>
          <w:rFonts w:ascii="Arial" w:hAnsi="Arial" w:cs="Arial"/>
          <w:b/>
          <w:bCs/>
          <w:sz w:val="44"/>
        </w:rPr>
      </w:pPr>
      <w:smartTag w:uri="urn:schemas-microsoft-com:office:smarttags" w:element="place">
        <w:r>
          <w:rPr>
            <w:rFonts w:ascii="Arial" w:hAnsi="Arial" w:cs="Arial"/>
            <w:b/>
            <w:bCs/>
            <w:sz w:val="44"/>
          </w:rPr>
          <w:t>Dundee</w:t>
        </w:r>
      </w:smartTag>
      <w:r>
        <w:rPr>
          <w:rFonts w:ascii="Arial" w:hAnsi="Arial" w:cs="Arial"/>
          <w:b/>
          <w:bCs/>
          <w:sz w:val="44"/>
        </w:rPr>
        <w:t xml:space="preserve"> DD1 1LX</w:t>
      </w:r>
    </w:p>
    <w:p w14:paraId="0A37501D" w14:textId="77777777" w:rsidR="00C13A92" w:rsidRDefault="00C13A92">
      <w:pPr>
        <w:jc w:val="center"/>
        <w:rPr>
          <w:rFonts w:ascii="Arial" w:hAnsi="Arial" w:cs="Arial"/>
          <w:b/>
          <w:bCs/>
          <w:sz w:val="44"/>
        </w:rPr>
      </w:pPr>
    </w:p>
    <w:p w14:paraId="5C3CC784" w14:textId="77777777" w:rsidR="00C13A92" w:rsidRDefault="00C13A92">
      <w:pPr>
        <w:jc w:val="center"/>
        <w:rPr>
          <w:rFonts w:ascii="Arial" w:hAnsi="Arial" w:cs="Arial"/>
          <w:b/>
          <w:bCs/>
          <w:sz w:val="44"/>
        </w:rPr>
      </w:pPr>
      <w:r>
        <w:rPr>
          <w:rFonts w:ascii="Arial" w:hAnsi="Arial" w:cs="Arial"/>
          <w:b/>
          <w:bCs/>
          <w:sz w:val="44"/>
        </w:rPr>
        <w:t>Telephone: 01382 227101</w:t>
      </w:r>
    </w:p>
    <w:p w14:paraId="1C19CA33" w14:textId="77777777" w:rsidR="00C13A92" w:rsidRDefault="00C13A92">
      <w:pPr>
        <w:pStyle w:val="BodyTextIndent"/>
        <w:ind w:left="0"/>
        <w:jc w:val="center"/>
        <w:rPr>
          <w:b/>
          <w:bCs/>
          <w:sz w:val="44"/>
        </w:rPr>
      </w:pPr>
      <w:r>
        <w:rPr>
          <w:b/>
          <w:bCs/>
          <w:sz w:val="44"/>
        </w:rPr>
        <w:t xml:space="preserve">E-mail: </w:t>
      </w:r>
      <w:hyperlink r:id="rId13" w:history="1">
        <w:r>
          <w:rPr>
            <w:rStyle w:val="Hyperlink"/>
            <w:b/>
            <w:bCs/>
            <w:sz w:val="44"/>
          </w:rPr>
          <w:t>office@dbpss.org.uk</w:t>
        </w:r>
      </w:hyperlink>
    </w:p>
    <w:p w14:paraId="590A71BE" w14:textId="77777777" w:rsidR="00C13A92" w:rsidRDefault="00C13A92" w:rsidP="008F2B57">
      <w:pPr>
        <w:pStyle w:val="BodyTextIndent"/>
        <w:ind w:left="0"/>
        <w:jc w:val="center"/>
        <w:rPr>
          <w:b/>
          <w:bCs/>
          <w:sz w:val="44"/>
        </w:rPr>
      </w:pPr>
      <w:r w:rsidRPr="00B4245D">
        <w:rPr>
          <w:b/>
          <w:bCs/>
          <w:sz w:val="44"/>
        </w:rPr>
        <w:t xml:space="preserve">Website: </w:t>
      </w:r>
      <w:hyperlink r:id="rId14" w:history="1">
        <w:r w:rsidRPr="00CD468D">
          <w:rPr>
            <w:rStyle w:val="Hyperlink"/>
            <w:b/>
            <w:bCs/>
            <w:sz w:val="44"/>
          </w:rPr>
          <w:t>www.dundeeblindsociety.org.uk</w:t>
        </w:r>
      </w:hyperlink>
      <w:r>
        <w:rPr>
          <w:b/>
          <w:bCs/>
          <w:sz w:val="44"/>
        </w:rPr>
        <w:t xml:space="preserve">  </w:t>
      </w:r>
      <w:r w:rsidRPr="00B4245D">
        <w:rPr>
          <w:b/>
          <w:bCs/>
          <w:sz w:val="44"/>
        </w:rPr>
        <w:t xml:space="preserve"> </w:t>
      </w:r>
    </w:p>
    <w:p w14:paraId="5DAB6C7B" w14:textId="77777777" w:rsidR="003E5E20" w:rsidRDefault="003E5E20">
      <w:pPr>
        <w:rPr>
          <w:rFonts w:ascii="Arial" w:hAnsi="Arial" w:cs="Arial"/>
          <w:b/>
          <w:sz w:val="40"/>
          <w:szCs w:val="40"/>
        </w:rPr>
      </w:pPr>
    </w:p>
    <w:p w14:paraId="3F1FEB30" w14:textId="77777777" w:rsidR="00FA7B77" w:rsidRDefault="00FA7B77">
      <w:pPr>
        <w:rPr>
          <w:rFonts w:ascii="Arial" w:hAnsi="Arial" w:cs="Arial"/>
          <w:b/>
          <w:sz w:val="40"/>
          <w:szCs w:val="40"/>
        </w:rPr>
      </w:pPr>
      <w:r>
        <w:rPr>
          <w:rFonts w:ascii="Arial" w:hAnsi="Arial" w:cs="Arial"/>
          <w:b/>
          <w:sz w:val="40"/>
          <w:szCs w:val="40"/>
        </w:rPr>
        <w:t>Laura’s Letter</w:t>
      </w:r>
    </w:p>
    <w:p w14:paraId="02EB378F" w14:textId="77777777" w:rsidR="00FA7B77" w:rsidRDefault="00FA7B77">
      <w:pPr>
        <w:rPr>
          <w:rFonts w:ascii="Arial" w:hAnsi="Arial" w:cs="Arial"/>
          <w:b/>
          <w:sz w:val="40"/>
          <w:szCs w:val="40"/>
        </w:rPr>
      </w:pPr>
    </w:p>
    <w:p w14:paraId="177DC5C4" w14:textId="23F4495C" w:rsidR="5F0D6745" w:rsidRDefault="00A23E2C" w:rsidP="5F0D6745">
      <w:pPr>
        <w:rPr>
          <w:rFonts w:ascii="Arial" w:hAnsi="Arial" w:cs="Arial"/>
          <w:sz w:val="40"/>
          <w:szCs w:val="40"/>
        </w:rPr>
      </w:pPr>
      <w:r w:rsidRPr="30739BF0">
        <w:rPr>
          <w:rFonts w:ascii="Arial" w:hAnsi="Arial" w:cs="Arial"/>
          <w:sz w:val="40"/>
          <w:szCs w:val="40"/>
        </w:rPr>
        <w:t>Hello everyone,</w:t>
      </w:r>
    </w:p>
    <w:p w14:paraId="24B9A5AF" w14:textId="54203E5C" w:rsidR="30739BF0" w:rsidRDefault="30739BF0" w:rsidP="30739BF0">
      <w:pPr>
        <w:rPr>
          <w:rFonts w:ascii="Arial" w:hAnsi="Arial" w:cs="Arial"/>
          <w:sz w:val="40"/>
          <w:szCs w:val="40"/>
        </w:rPr>
      </w:pPr>
    </w:p>
    <w:p w14:paraId="12EDFC57" w14:textId="576FF34F" w:rsidR="06B3DB0B" w:rsidRDefault="06B3DB0B" w:rsidP="7A1D4911">
      <w:pPr>
        <w:rPr>
          <w:rFonts w:ascii="Arial" w:hAnsi="Arial" w:cs="Arial"/>
          <w:sz w:val="40"/>
          <w:szCs w:val="40"/>
        </w:rPr>
      </w:pPr>
      <w:r w:rsidRPr="7A1D4911">
        <w:rPr>
          <w:rFonts w:ascii="Arial" w:hAnsi="Arial" w:cs="Arial"/>
          <w:sz w:val="40"/>
          <w:szCs w:val="40"/>
        </w:rPr>
        <w:t>I hope that everyone has had a lovely summer despite the typical British weather</w:t>
      </w:r>
      <w:r w:rsidR="4C4B6F44" w:rsidRPr="7A1D4911">
        <w:rPr>
          <w:rFonts w:ascii="Arial" w:hAnsi="Arial" w:cs="Arial"/>
          <w:sz w:val="40"/>
          <w:szCs w:val="40"/>
        </w:rPr>
        <w:t>!</w:t>
      </w:r>
    </w:p>
    <w:p w14:paraId="0AB47276" w14:textId="642615E5" w:rsidR="7A1D4911" w:rsidRDefault="7A1D4911" w:rsidP="7A1D4911">
      <w:pPr>
        <w:rPr>
          <w:rFonts w:ascii="Arial" w:hAnsi="Arial" w:cs="Arial"/>
          <w:sz w:val="40"/>
          <w:szCs w:val="40"/>
        </w:rPr>
      </w:pPr>
    </w:p>
    <w:p w14:paraId="283A5125" w14:textId="1D5DA307" w:rsidR="00A23E2C" w:rsidRDefault="1A6F4414" w:rsidP="40B94B91">
      <w:pPr>
        <w:rPr>
          <w:rFonts w:ascii="Arial" w:hAnsi="Arial" w:cs="Arial"/>
          <w:sz w:val="40"/>
          <w:szCs w:val="40"/>
        </w:rPr>
      </w:pPr>
      <w:r w:rsidRPr="30739BF0">
        <w:rPr>
          <w:rFonts w:ascii="Arial" w:hAnsi="Arial" w:cs="Arial"/>
          <w:sz w:val="40"/>
          <w:szCs w:val="40"/>
        </w:rPr>
        <w:t xml:space="preserve">I </w:t>
      </w:r>
      <w:r w:rsidR="0FBC353F" w:rsidRPr="30739BF0">
        <w:rPr>
          <w:rFonts w:ascii="Arial" w:hAnsi="Arial" w:cs="Arial"/>
          <w:sz w:val="40"/>
          <w:szCs w:val="40"/>
        </w:rPr>
        <w:t>just wanted to take this opportunity to introduce myself for those who I have not met yet</w:t>
      </w:r>
      <w:r w:rsidR="3174AC94" w:rsidRPr="30739BF0">
        <w:rPr>
          <w:rFonts w:ascii="Arial" w:hAnsi="Arial" w:cs="Arial"/>
          <w:sz w:val="40"/>
          <w:szCs w:val="40"/>
        </w:rPr>
        <w:t>.</w:t>
      </w:r>
      <w:r w:rsidR="0FBC353F" w:rsidRPr="30739BF0">
        <w:rPr>
          <w:rFonts w:ascii="Arial" w:hAnsi="Arial" w:cs="Arial"/>
          <w:sz w:val="40"/>
          <w:szCs w:val="40"/>
        </w:rPr>
        <w:t xml:space="preserve"> I was </w:t>
      </w:r>
      <w:r w:rsidR="5033BA02" w:rsidRPr="30739BF0">
        <w:rPr>
          <w:rFonts w:ascii="Arial" w:hAnsi="Arial" w:cs="Arial"/>
          <w:sz w:val="40"/>
          <w:szCs w:val="40"/>
        </w:rPr>
        <w:t xml:space="preserve">recently </w:t>
      </w:r>
      <w:r w:rsidRPr="30739BF0">
        <w:rPr>
          <w:rFonts w:ascii="Arial" w:hAnsi="Arial" w:cs="Arial"/>
          <w:sz w:val="40"/>
          <w:szCs w:val="40"/>
        </w:rPr>
        <w:t>appointed as Service Manager on the 1</w:t>
      </w:r>
      <w:r w:rsidRPr="30739BF0">
        <w:rPr>
          <w:rFonts w:ascii="Arial" w:hAnsi="Arial" w:cs="Arial"/>
          <w:sz w:val="40"/>
          <w:szCs w:val="40"/>
          <w:vertAlign w:val="superscript"/>
        </w:rPr>
        <w:t>st</w:t>
      </w:r>
      <w:r w:rsidRPr="30739BF0">
        <w:rPr>
          <w:rFonts w:ascii="Arial" w:hAnsi="Arial" w:cs="Arial"/>
          <w:sz w:val="40"/>
          <w:szCs w:val="40"/>
        </w:rPr>
        <w:t xml:space="preserve"> of July </w:t>
      </w:r>
      <w:r w:rsidR="49F8C61F" w:rsidRPr="30739BF0">
        <w:rPr>
          <w:rFonts w:ascii="Arial" w:hAnsi="Arial" w:cs="Arial"/>
          <w:sz w:val="40"/>
          <w:szCs w:val="40"/>
        </w:rPr>
        <w:t>2024</w:t>
      </w:r>
      <w:r w:rsidR="174B8AF7" w:rsidRPr="30739BF0">
        <w:rPr>
          <w:rFonts w:ascii="Arial" w:hAnsi="Arial" w:cs="Arial"/>
          <w:sz w:val="40"/>
          <w:szCs w:val="40"/>
        </w:rPr>
        <w:t xml:space="preserve">. </w:t>
      </w:r>
    </w:p>
    <w:p w14:paraId="3A1DEF95" w14:textId="3B73077A" w:rsidR="30739BF0" w:rsidRDefault="30739BF0" w:rsidP="30739BF0">
      <w:pPr>
        <w:rPr>
          <w:rFonts w:ascii="Arial" w:hAnsi="Arial" w:cs="Arial"/>
          <w:sz w:val="40"/>
          <w:szCs w:val="40"/>
        </w:rPr>
      </w:pPr>
    </w:p>
    <w:p w14:paraId="61721C70" w14:textId="5EF26CC4" w:rsidR="00A23E2C" w:rsidRDefault="589CD4B3" w:rsidP="30739BF0">
      <w:pPr>
        <w:spacing w:after="200"/>
        <w:rPr>
          <w:rFonts w:ascii="Arial" w:eastAsia="Arial" w:hAnsi="Arial" w:cs="Arial"/>
          <w:color w:val="000000" w:themeColor="text1"/>
          <w:sz w:val="40"/>
          <w:szCs w:val="40"/>
        </w:rPr>
      </w:pPr>
      <w:r w:rsidRPr="30739BF0">
        <w:rPr>
          <w:rFonts w:ascii="Arial" w:eastAsia="Arial" w:hAnsi="Arial" w:cs="Arial"/>
          <w:color w:val="2E3B42"/>
          <w:sz w:val="40"/>
          <w:szCs w:val="40"/>
        </w:rPr>
        <w:t>I have worked in previous roles within the charity sector and local government. I am committed to advocating on behalf of blind people and those visual impairments and raising public awareness. I am delighted to take up this role of Service Manager at Dundee Blind and Partially sighted Society where I can continue to support our members as well as linking in with other organisations in continuing the growth towards the future</w:t>
      </w:r>
      <w:r w:rsidR="4F408EFC" w:rsidRPr="30739BF0">
        <w:rPr>
          <w:rFonts w:ascii="Arial" w:eastAsia="Arial" w:hAnsi="Arial" w:cs="Arial"/>
          <w:color w:val="2E3B42"/>
          <w:sz w:val="40"/>
          <w:szCs w:val="40"/>
        </w:rPr>
        <w:t xml:space="preserve"> and on that note </w:t>
      </w:r>
      <w:r w:rsidR="56F512DE" w:rsidRPr="30739BF0">
        <w:rPr>
          <w:rFonts w:ascii="Arial" w:eastAsia="Arial" w:hAnsi="Arial" w:cs="Arial"/>
          <w:color w:val="2E3B42"/>
          <w:sz w:val="40"/>
          <w:szCs w:val="40"/>
        </w:rPr>
        <w:t>i</w:t>
      </w:r>
      <w:r w:rsidR="4F408EFC" w:rsidRPr="30739BF0">
        <w:rPr>
          <w:rFonts w:ascii="Arial" w:eastAsia="Arial" w:hAnsi="Arial" w:cs="Arial"/>
          <w:color w:val="000000" w:themeColor="text1"/>
          <w:sz w:val="40"/>
          <w:szCs w:val="40"/>
        </w:rPr>
        <w:t>t was agreed by the Board Members</w:t>
      </w:r>
      <w:r w:rsidR="5323A6BA" w:rsidRPr="30739BF0">
        <w:rPr>
          <w:rFonts w:ascii="Arial" w:eastAsia="Arial" w:hAnsi="Arial" w:cs="Arial"/>
          <w:color w:val="000000" w:themeColor="text1"/>
          <w:sz w:val="40"/>
          <w:szCs w:val="40"/>
        </w:rPr>
        <w:t xml:space="preserve"> at our last meeting</w:t>
      </w:r>
      <w:r w:rsidR="4F408EFC" w:rsidRPr="30739BF0">
        <w:rPr>
          <w:rFonts w:ascii="Arial" w:eastAsia="Arial" w:hAnsi="Arial" w:cs="Arial"/>
          <w:color w:val="000000" w:themeColor="text1"/>
          <w:sz w:val="40"/>
          <w:szCs w:val="40"/>
        </w:rPr>
        <w:t xml:space="preserve">  that </w:t>
      </w:r>
      <w:r w:rsidR="00E936F5" w:rsidRPr="30739BF0">
        <w:rPr>
          <w:rFonts w:ascii="Arial" w:eastAsia="Arial" w:hAnsi="Arial" w:cs="Arial"/>
          <w:color w:val="000000" w:themeColor="text1"/>
          <w:sz w:val="40"/>
          <w:szCs w:val="40"/>
        </w:rPr>
        <w:t xml:space="preserve">for any new members who join the society we will </w:t>
      </w:r>
      <w:r w:rsidR="4F408EFC" w:rsidRPr="30739BF0">
        <w:rPr>
          <w:rFonts w:ascii="Arial" w:eastAsia="Arial" w:hAnsi="Arial" w:cs="Arial"/>
          <w:color w:val="000000" w:themeColor="text1"/>
          <w:sz w:val="40"/>
          <w:szCs w:val="40"/>
        </w:rPr>
        <w:t>take a</w:t>
      </w:r>
      <w:r w:rsidR="7627E557" w:rsidRPr="30739BF0">
        <w:rPr>
          <w:rFonts w:ascii="Arial" w:eastAsia="Arial" w:hAnsi="Arial" w:cs="Arial"/>
          <w:color w:val="000000" w:themeColor="text1"/>
          <w:sz w:val="40"/>
          <w:szCs w:val="40"/>
        </w:rPr>
        <w:t xml:space="preserve"> one of</w:t>
      </w:r>
      <w:r w:rsidR="4F408EFC" w:rsidRPr="30739BF0">
        <w:rPr>
          <w:rFonts w:ascii="Arial" w:eastAsia="Arial" w:hAnsi="Arial" w:cs="Arial"/>
          <w:color w:val="000000" w:themeColor="text1"/>
          <w:sz w:val="40"/>
          <w:szCs w:val="40"/>
        </w:rPr>
        <w:t xml:space="preserve"> joining fee of £10 going forward rather than an Annual Membership Fee</w:t>
      </w:r>
      <w:r w:rsidR="78318F57" w:rsidRPr="30739BF0">
        <w:rPr>
          <w:rFonts w:ascii="Arial" w:eastAsia="Arial" w:hAnsi="Arial" w:cs="Arial"/>
          <w:color w:val="000000" w:themeColor="text1"/>
          <w:sz w:val="40"/>
          <w:szCs w:val="40"/>
        </w:rPr>
        <w:t xml:space="preserve"> however if anyone wishes to make a donation to the society it would be greatly appreciated. </w:t>
      </w:r>
    </w:p>
    <w:p w14:paraId="71452EBC" w14:textId="252EFA14" w:rsidR="00A23E2C" w:rsidRDefault="0237D3C7" w:rsidP="40B94B91">
      <w:pPr>
        <w:rPr>
          <w:rFonts w:ascii="Arial" w:eastAsia="Arial" w:hAnsi="Arial" w:cs="Arial"/>
          <w:color w:val="2E3B42"/>
          <w:sz w:val="40"/>
          <w:szCs w:val="40"/>
        </w:rPr>
      </w:pPr>
      <w:r w:rsidRPr="40B94B91">
        <w:rPr>
          <w:rFonts w:ascii="Arial" w:eastAsia="Arial" w:hAnsi="Arial" w:cs="Arial"/>
          <w:color w:val="2E3B42"/>
          <w:sz w:val="40"/>
          <w:szCs w:val="40"/>
        </w:rPr>
        <w:t xml:space="preserve">I look forward to meeting you all. </w:t>
      </w:r>
    </w:p>
    <w:p w14:paraId="17A03502" w14:textId="07772A87" w:rsidR="00A23E2C" w:rsidRDefault="00A23E2C" w:rsidP="40B94B91">
      <w:pPr>
        <w:rPr>
          <w:rFonts w:ascii="Arial" w:eastAsia="Arial" w:hAnsi="Arial" w:cs="Arial"/>
          <w:color w:val="2E3B42"/>
          <w:sz w:val="40"/>
          <w:szCs w:val="40"/>
        </w:rPr>
      </w:pPr>
    </w:p>
    <w:p w14:paraId="24863C68" w14:textId="4322E0C7" w:rsidR="00A23E2C" w:rsidRDefault="0237D3C7" w:rsidP="40B94B91">
      <w:pPr>
        <w:rPr>
          <w:rFonts w:ascii="Arial" w:eastAsia="Arial" w:hAnsi="Arial" w:cs="Arial"/>
          <w:color w:val="2E3B42"/>
          <w:sz w:val="40"/>
          <w:szCs w:val="40"/>
        </w:rPr>
      </w:pPr>
      <w:r w:rsidRPr="40B94B91">
        <w:rPr>
          <w:rFonts w:ascii="Arial" w:eastAsia="Arial" w:hAnsi="Arial" w:cs="Arial"/>
          <w:color w:val="2E3B42"/>
          <w:sz w:val="40"/>
          <w:szCs w:val="40"/>
        </w:rPr>
        <w:t>Best Wishes</w:t>
      </w:r>
    </w:p>
    <w:p w14:paraId="0442F492" w14:textId="6C1B8CDB" w:rsidR="00A23E2C" w:rsidRDefault="589CD4B3" w:rsidP="40B94B91">
      <w:pPr>
        <w:rPr>
          <w:rFonts w:ascii="Arial" w:eastAsia="Arial" w:hAnsi="Arial" w:cs="Arial"/>
          <w:sz w:val="40"/>
          <w:szCs w:val="40"/>
        </w:rPr>
      </w:pPr>
      <w:r w:rsidRPr="40B94B91">
        <w:rPr>
          <w:rFonts w:ascii="Nunito" w:eastAsia="Nunito" w:hAnsi="Nunito" w:cs="Nunito"/>
          <w:i/>
          <w:iCs/>
          <w:color w:val="000000" w:themeColor="text1"/>
          <w:sz w:val="40"/>
          <w:szCs w:val="40"/>
        </w:rPr>
        <w:t>Laura</w:t>
      </w:r>
    </w:p>
    <w:p w14:paraId="4FD09D36" w14:textId="78FEF0C9" w:rsidR="00A23E2C" w:rsidRDefault="00A23E2C" w:rsidP="40B94B91">
      <w:pPr>
        <w:rPr>
          <w:rFonts w:ascii="Arial" w:hAnsi="Arial" w:cs="Arial"/>
          <w:sz w:val="40"/>
          <w:szCs w:val="40"/>
        </w:rPr>
      </w:pPr>
    </w:p>
    <w:p w14:paraId="5A39BBE3" w14:textId="6D3A0FE8" w:rsidR="00A23E2C" w:rsidRDefault="00A23E2C" w:rsidP="40B94B91">
      <w:pPr>
        <w:rPr>
          <w:rFonts w:ascii="Arial" w:hAnsi="Arial" w:cs="Arial"/>
          <w:sz w:val="40"/>
          <w:szCs w:val="40"/>
        </w:rPr>
      </w:pPr>
    </w:p>
    <w:p w14:paraId="2DF9928A" w14:textId="77777777" w:rsidR="00281293" w:rsidRDefault="1C9039A7" w:rsidP="00281293">
      <w:pPr>
        <w:rPr>
          <w:rFonts w:ascii="Arial" w:hAnsi="Arial" w:cs="Arial"/>
          <w:b/>
          <w:bCs/>
          <w:noProof/>
          <w:sz w:val="40"/>
          <w:szCs w:val="40"/>
        </w:rPr>
      </w:pPr>
      <w:r w:rsidRPr="2503E6B2">
        <w:rPr>
          <w:rFonts w:ascii="Arial" w:hAnsi="Arial" w:cs="Arial"/>
          <w:b/>
          <w:bCs/>
          <w:noProof/>
          <w:sz w:val="40"/>
          <w:szCs w:val="40"/>
        </w:rPr>
        <w:t>WING WALK – 31ST MAY 2024</w:t>
      </w:r>
    </w:p>
    <w:p w14:paraId="36404417" w14:textId="4CF90E8A" w:rsidR="2503E6B2" w:rsidRDefault="2503E6B2" w:rsidP="2503E6B2">
      <w:pPr>
        <w:rPr>
          <w:rFonts w:ascii="Arial" w:hAnsi="Arial" w:cs="Arial"/>
          <w:b/>
          <w:bCs/>
          <w:noProof/>
          <w:sz w:val="40"/>
          <w:szCs w:val="40"/>
        </w:rPr>
      </w:pPr>
    </w:p>
    <w:p w14:paraId="6E10BF2D" w14:textId="46BF5CA8" w:rsidR="29885098" w:rsidRDefault="29885098" w:rsidP="2503E6B2">
      <w:pPr>
        <w:rPr>
          <w:rFonts w:ascii="Arial" w:hAnsi="Arial" w:cs="Arial"/>
          <w:b/>
          <w:bCs/>
          <w:noProof/>
          <w:sz w:val="40"/>
          <w:szCs w:val="40"/>
        </w:rPr>
      </w:pPr>
      <w:r>
        <w:rPr>
          <w:noProof/>
        </w:rPr>
        <w:drawing>
          <wp:inline distT="0" distB="0" distL="0" distR="0" wp14:anchorId="6620B9E0" wp14:editId="65B5C756">
            <wp:extent cx="6124574" cy="4648202"/>
            <wp:effectExtent l="0" t="0" r="0" b="0"/>
            <wp:docPr id="1551679056" name="Picture 155167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124574" cy="4648202"/>
                    </a:xfrm>
                    <a:prstGeom prst="rect">
                      <a:avLst/>
                    </a:prstGeom>
                  </pic:spPr>
                </pic:pic>
              </a:graphicData>
            </a:graphic>
          </wp:inline>
        </w:drawing>
      </w:r>
    </w:p>
    <w:p w14:paraId="530B9512" w14:textId="20B79260" w:rsidR="00A517F1" w:rsidRDefault="00A517F1" w:rsidP="79827871">
      <w:pPr>
        <w:rPr>
          <w:rFonts w:ascii="Arial" w:hAnsi="Arial" w:cs="Arial"/>
          <w:b/>
          <w:bCs/>
          <w:noProof/>
          <w:sz w:val="40"/>
          <w:szCs w:val="40"/>
        </w:rPr>
      </w:pPr>
    </w:p>
    <w:p w14:paraId="09E1091D" w14:textId="737D20F6"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t>Just as you were receiving your summer’s edition of the Focus I was heading down to Somerset to take part in my Wing Walk.  I was extremely excited as I left Edinburgh to do the challenge, but that excitement didn’t last long!</w:t>
      </w:r>
    </w:p>
    <w:p w14:paraId="615038C5" w14:textId="08D48F55"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t>On the day, I woke up and the sun was shining and there was a gentle breeze, all conducive for a good day for it to go ahead, we were “all systems go”.</w:t>
      </w:r>
    </w:p>
    <w:p w14:paraId="0940341C" w14:textId="0013F50E" w:rsidR="6F1B04C4" w:rsidRDefault="6F1B04C4" w:rsidP="19021473">
      <w:pPr>
        <w:spacing w:after="160" w:line="259" w:lineRule="auto"/>
        <w:rPr>
          <w:rFonts w:ascii="Arial" w:eastAsia="Arial" w:hAnsi="Arial" w:cs="Arial"/>
          <w:noProof/>
          <w:color w:val="000000" w:themeColor="text1"/>
          <w:sz w:val="40"/>
          <w:szCs w:val="40"/>
        </w:rPr>
      </w:pPr>
      <w:r w:rsidRPr="19021473">
        <w:rPr>
          <w:rFonts w:ascii="Arial" w:eastAsia="Arial" w:hAnsi="Arial" w:cs="Arial"/>
          <w:noProof/>
          <w:color w:val="000000" w:themeColor="text1"/>
          <w:sz w:val="40"/>
          <w:szCs w:val="40"/>
        </w:rPr>
        <w:t xml:space="preserve">My first glimpse of what I had let myself in for was when we pulled into the airfield, and I saw an aircraft already in the air with their precious cargo of a wing walker attached to the top of the wing.  It was like </w:t>
      </w:r>
      <w:r w:rsidRPr="19021473">
        <w:rPr>
          <w:rFonts w:ascii="Arial" w:eastAsia="Arial" w:hAnsi="Arial" w:cs="Arial"/>
          <w:noProof/>
          <w:color w:val="000000" w:themeColor="text1"/>
          <w:sz w:val="40"/>
          <w:szCs w:val="40"/>
        </w:rPr>
        <w:lastRenderedPageBreak/>
        <w:t>watching a combination of an elegant swift followed by a ferocious seagull.  The swift gliding effortlessly through the sky with the occasional dive bombing of the seagull as if it were after and ice cream of a holiday maker at the beach.  The combination of the twists and turn and ups and downs was starting to make my own stomach do somersaults and I was still firmly on the ground!!!!</w:t>
      </w:r>
    </w:p>
    <w:p w14:paraId="518C274B" w14:textId="22CD23F9"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t>Whilst I was waiting for my “briefing” I thought I would get myself a coffee, maybe not such a good idea.  I was already shaking but the effects of the caffeine took it to another level.  My friend Steve actually asked me if I wanted to go home as he would orchestrate my escape. Tempting though it was I was there for a purpose and I decided to go through with it.</w:t>
      </w:r>
    </w:p>
    <w:p w14:paraId="697B2A88" w14:textId="5C7518E6" w:rsidR="00A517F1" w:rsidRDefault="6F1B04C4" w:rsidP="5F0D6745">
      <w:pPr>
        <w:spacing w:after="160" w:line="259" w:lineRule="auto"/>
        <w:rPr>
          <w:rFonts w:ascii="Arial" w:eastAsia="Arial" w:hAnsi="Arial" w:cs="Arial"/>
          <w:noProof/>
          <w:color w:val="000000" w:themeColor="text1"/>
          <w:sz w:val="40"/>
          <w:szCs w:val="40"/>
        </w:rPr>
      </w:pPr>
      <w:r w:rsidRPr="5F0D6745">
        <w:rPr>
          <w:rFonts w:ascii="Arial" w:eastAsia="Arial" w:hAnsi="Arial" w:cs="Arial"/>
          <w:noProof/>
          <w:color w:val="000000" w:themeColor="text1"/>
          <w:sz w:val="40"/>
          <w:szCs w:val="40"/>
        </w:rPr>
        <w:t xml:space="preserve">After signing all the disclaimers and watching a video that ended with the phrases that “in the event that they had to do an emergency landing it could result in serious injury or death”, I was led out to my </w:t>
      </w:r>
      <w:r w:rsidR="35A2BB0A" w:rsidRPr="5F0D6745">
        <w:rPr>
          <w:rFonts w:ascii="Arial" w:eastAsia="Arial" w:hAnsi="Arial" w:cs="Arial"/>
          <w:noProof/>
          <w:color w:val="000000" w:themeColor="text1"/>
          <w:sz w:val="40"/>
          <w:szCs w:val="40"/>
        </w:rPr>
        <w:t>‘</w:t>
      </w:r>
      <w:r w:rsidRPr="5F0D6745">
        <w:rPr>
          <w:rFonts w:ascii="Arial" w:eastAsia="Arial" w:hAnsi="Arial" w:cs="Arial"/>
          <w:noProof/>
          <w:color w:val="000000" w:themeColor="text1"/>
          <w:sz w:val="40"/>
          <w:szCs w:val="40"/>
        </w:rPr>
        <w:t>chariot</w:t>
      </w:r>
      <w:r w:rsidR="469A98F4" w:rsidRPr="5F0D6745">
        <w:rPr>
          <w:rFonts w:ascii="Arial" w:eastAsia="Arial" w:hAnsi="Arial" w:cs="Arial"/>
          <w:noProof/>
          <w:color w:val="000000" w:themeColor="text1"/>
          <w:sz w:val="40"/>
          <w:szCs w:val="40"/>
        </w:rPr>
        <w:t>’</w:t>
      </w:r>
      <w:r w:rsidRPr="5F0D6745">
        <w:rPr>
          <w:rFonts w:ascii="Arial" w:eastAsia="Arial" w:hAnsi="Arial" w:cs="Arial"/>
          <w:noProof/>
          <w:color w:val="000000" w:themeColor="text1"/>
          <w:sz w:val="40"/>
          <w:szCs w:val="40"/>
        </w:rPr>
        <w:t>.</w:t>
      </w:r>
    </w:p>
    <w:p w14:paraId="05323B00" w14:textId="737769C5" w:rsidR="00A517F1" w:rsidRDefault="6F1B04C4" w:rsidP="5F0D6745">
      <w:pPr>
        <w:spacing w:after="160" w:line="259" w:lineRule="auto"/>
        <w:rPr>
          <w:rFonts w:ascii="Arial" w:eastAsia="Arial" w:hAnsi="Arial" w:cs="Arial"/>
          <w:noProof/>
          <w:color w:val="000000" w:themeColor="text1"/>
          <w:sz w:val="40"/>
          <w:szCs w:val="40"/>
        </w:rPr>
      </w:pPr>
      <w:r w:rsidRPr="5F0D6745">
        <w:rPr>
          <w:rFonts w:ascii="Arial" w:eastAsia="Arial" w:hAnsi="Arial" w:cs="Arial"/>
          <w:noProof/>
          <w:color w:val="000000" w:themeColor="text1"/>
          <w:sz w:val="40"/>
          <w:szCs w:val="40"/>
        </w:rPr>
        <w:t>Once I was at the side of the plane the pilot, Joe, asked me what sort of ride I would like?  I told him that I wasn’t entirely sure as I did suffer a little bit from travel sickness.  He reassured me that he would take it easy to start off and I was shown the signal that I should use if I wanted to go back down.  He told me that if I occasionally waved my hands then he would know</w:t>
      </w:r>
      <w:r w:rsidR="1F420750" w:rsidRPr="5F0D6745">
        <w:rPr>
          <w:rFonts w:ascii="Arial" w:eastAsia="Arial" w:hAnsi="Arial" w:cs="Arial"/>
          <w:noProof/>
          <w:color w:val="000000" w:themeColor="text1"/>
          <w:sz w:val="40"/>
          <w:szCs w:val="40"/>
        </w:rPr>
        <w:t xml:space="preserve"> </w:t>
      </w:r>
      <w:r w:rsidRPr="5F0D6745">
        <w:rPr>
          <w:rFonts w:ascii="Arial" w:eastAsia="Arial" w:hAnsi="Arial" w:cs="Arial"/>
          <w:noProof/>
          <w:color w:val="000000" w:themeColor="text1"/>
          <w:sz w:val="40"/>
          <w:szCs w:val="40"/>
        </w:rPr>
        <w:t xml:space="preserve">I was okay.  </w:t>
      </w:r>
    </w:p>
    <w:p w14:paraId="12896523" w14:textId="1F4E9BB3"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t xml:space="preserve">It was a little bit of a tricky climb up onto the top of the wing but if the lady before me, who was 83 could do it, </w:t>
      </w:r>
      <w:r w:rsidRPr="79827871">
        <w:rPr>
          <w:rFonts w:ascii="Arial" w:eastAsia="Arial" w:hAnsi="Arial" w:cs="Arial"/>
          <w:noProof/>
          <w:color w:val="000000" w:themeColor="text1"/>
          <w:sz w:val="40"/>
          <w:szCs w:val="40"/>
        </w:rPr>
        <w:lastRenderedPageBreak/>
        <w:t xml:space="preserve">so could I.  Once on top I was strapped firmly into place and told quite sincerely not to touch the safety release button.  Why is it that as soon as someone tells you not to touch something you immediately want to do it? </w:t>
      </w:r>
    </w:p>
    <w:p w14:paraId="323DFD78" w14:textId="0BC54BA3" w:rsidR="00A517F1" w:rsidRDefault="6F1B04C4" w:rsidP="5F0D6745">
      <w:pPr>
        <w:spacing w:after="160" w:line="259" w:lineRule="auto"/>
        <w:rPr>
          <w:rFonts w:ascii="Arial" w:eastAsia="Arial" w:hAnsi="Arial" w:cs="Arial"/>
          <w:noProof/>
          <w:color w:val="000000" w:themeColor="text1"/>
          <w:sz w:val="40"/>
          <w:szCs w:val="40"/>
        </w:rPr>
      </w:pPr>
      <w:r w:rsidRPr="5F0D6745">
        <w:rPr>
          <w:rFonts w:ascii="Arial" w:eastAsia="Arial" w:hAnsi="Arial" w:cs="Arial"/>
          <w:noProof/>
          <w:color w:val="000000" w:themeColor="text1"/>
          <w:sz w:val="40"/>
          <w:szCs w:val="40"/>
        </w:rPr>
        <w:t xml:space="preserve">The airplane was a beautiful bi-plane that had been build in 1942 and had, I was reliably informed, been well maintained and I must admit </w:t>
      </w:r>
      <w:r w:rsidR="198CE0D5" w:rsidRPr="5F0D6745">
        <w:rPr>
          <w:rFonts w:ascii="Arial" w:eastAsia="Arial" w:hAnsi="Arial" w:cs="Arial"/>
          <w:noProof/>
          <w:color w:val="000000" w:themeColor="text1"/>
          <w:sz w:val="40"/>
          <w:szCs w:val="40"/>
        </w:rPr>
        <w:t xml:space="preserve">that </w:t>
      </w:r>
      <w:r w:rsidRPr="5F0D6745">
        <w:rPr>
          <w:rFonts w:ascii="Arial" w:eastAsia="Arial" w:hAnsi="Arial" w:cs="Arial"/>
          <w:noProof/>
          <w:color w:val="000000" w:themeColor="text1"/>
          <w:sz w:val="40"/>
          <w:szCs w:val="40"/>
        </w:rPr>
        <w:t>when the engine started and the propellor started to go round it made that lovely sound that you’ve probably heard in the past in old war movies.</w:t>
      </w:r>
    </w:p>
    <w:p w14:paraId="640C2150" w14:textId="0F2060C0"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t>We taxied down to the end of the runway and turned.  The take-off/landing strip stretched off into the distance and I could just about see my daughter, Charley and friend Steve, standing at the barrier poised with their cameras.  It was at this point Joe the pilot informed me that the more I waved my hands the more “daring” the flight would be.  I only found out he had said this when I watched back the recording of the flight as I had absolutely no way of hearing him at all because of the noise!</w:t>
      </w:r>
    </w:p>
    <w:p w14:paraId="4759FB76" w14:textId="063F3E2E"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t>The sound of the engine changed and we started to move off down the runway.  I stretched my arms out so I could experience to the fullest the speed and take off.  As I passed the viewing area I waved to Charley and Steve and we were in the air.  It was exhilarating!</w:t>
      </w:r>
    </w:p>
    <w:p w14:paraId="3BF39BC5" w14:textId="5BB18D4C" w:rsidR="00A517F1" w:rsidRDefault="6F1B04C4" w:rsidP="5F0D6745">
      <w:pPr>
        <w:spacing w:after="160" w:line="259" w:lineRule="auto"/>
        <w:rPr>
          <w:rFonts w:ascii="Arial" w:eastAsia="Arial" w:hAnsi="Arial" w:cs="Arial"/>
          <w:noProof/>
          <w:color w:val="000000" w:themeColor="text1"/>
          <w:sz w:val="40"/>
          <w:szCs w:val="40"/>
        </w:rPr>
      </w:pPr>
      <w:r w:rsidRPr="5F0D6745">
        <w:rPr>
          <w:rFonts w:ascii="Arial" w:eastAsia="Arial" w:hAnsi="Arial" w:cs="Arial"/>
          <w:noProof/>
          <w:color w:val="000000" w:themeColor="text1"/>
          <w:sz w:val="40"/>
          <w:szCs w:val="40"/>
        </w:rPr>
        <w:t>Joe kept to his word and the first few minutes where nice and gentle, just a sedate glide around the airfield.  According to my instructions I kept waving my hand</w:t>
      </w:r>
      <w:r w:rsidR="2FD4F667" w:rsidRPr="5F0D6745">
        <w:rPr>
          <w:rFonts w:ascii="Arial" w:eastAsia="Arial" w:hAnsi="Arial" w:cs="Arial"/>
          <w:noProof/>
          <w:color w:val="000000" w:themeColor="text1"/>
          <w:sz w:val="40"/>
          <w:szCs w:val="40"/>
        </w:rPr>
        <w:t>s</w:t>
      </w:r>
      <w:r w:rsidRPr="5F0D6745">
        <w:rPr>
          <w:rFonts w:ascii="Arial" w:eastAsia="Arial" w:hAnsi="Arial" w:cs="Arial"/>
          <w:noProof/>
          <w:color w:val="000000" w:themeColor="text1"/>
          <w:sz w:val="40"/>
          <w:szCs w:val="40"/>
        </w:rPr>
        <w:t xml:space="preserve"> </w:t>
      </w:r>
      <w:r w:rsidRPr="5F0D6745">
        <w:rPr>
          <w:rFonts w:ascii="Arial" w:eastAsia="Arial" w:hAnsi="Arial" w:cs="Arial"/>
          <w:noProof/>
          <w:color w:val="000000" w:themeColor="text1"/>
          <w:sz w:val="40"/>
          <w:szCs w:val="40"/>
        </w:rPr>
        <w:lastRenderedPageBreak/>
        <w:t>to show Joe that I was okay and enjoying it.  However, Joe took this as an indication that I was REALLY enjoying it and wanted to up the thrill level.  This is when the dive bombing like a seagull started and the swooping like a swift.  We went left and right, up and down.  One second I was experiencing g-force the next zero gravity.  This went on for, what felt like, an extraordinary amount of time.  We would plunge down towards the runway and I would think we would be about to land only to soar upwards again.  Each time we did this I would wave frantically at the spectators, an indication to Joe that I was really enjoying myself!</w:t>
      </w:r>
    </w:p>
    <w:p w14:paraId="39956C15" w14:textId="2EFC7F92" w:rsidR="00A517F1" w:rsidRDefault="6F1B04C4" w:rsidP="5F0D6745">
      <w:pPr>
        <w:spacing w:after="160" w:line="259" w:lineRule="auto"/>
        <w:rPr>
          <w:rFonts w:ascii="Arial" w:eastAsia="Arial" w:hAnsi="Arial" w:cs="Arial"/>
          <w:noProof/>
          <w:color w:val="000000" w:themeColor="text1"/>
          <w:sz w:val="40"/>
          <w:szCs w:val="40"/>
        </w:rPr>
      </w:pPr>
      <w:r w:rsidRPr="5F0D6745">
        <w:rPr>
          <w:rFonts w:ascii="Arial" w:eastAsia="Arial" w:hAnsi="Arial" w:cs="Arial"/>
          <w:noProof/>
          <w:color w:val="000000" w:themeColor="text1"/>
          <w:sz w:val="40"/>
          <w:szCs w:val="40"/>
        </w:rPr>
        <w:t>After about 13 minutes of this I was starting to feel a little queasy, so I dropped my arms and held onto the frame.  Joe took the hint and we made one final turn and headed back to the runway.  As we approached and the lower we got I could feel the temperature rise and I got the impression that we were speeding up but I think this was because we were passing buildings and trees and I could see how fast we were actually going.  When we were up in the air there had been no reference points to appreciate how quick we had been</w:t>
      </w:r>
      <w:r w:rsidR="27B0FCD7" w:rsidRPr="5F0D6745">
        <w:rPr>
          <w:rFonts w:ascii="Arial" w:eastAsia="Arial" w:hAnsi="Arial" w:cs="Arial"/>
          <w:noProof/>
          <w:color w:val="000000" w:themeColor="text1"/>
          <w:sz w:val="40"/>
          <w:szCs w:val="40"/>
        </w:rPr>
        <w:t xml:space="preserve"> flying</w:t>
      </w:r>
      <w:r w:rsidRPr="5F0D6745">
        <w:rPr>
          <w:rFonts w:ascii="Arial" w:eastAsia="Arial" w:hAnsi="Arial" w:cs="Arial"/>
          <w:noProof/>
          <w:color w:val="000000" w:themeColor="text1"/>
          <w:sz w:val="40"/>
          <w:szCs w:val="40"/>
        </w:rPr>
        <w:t>, between 70-120 mph.</w:t>
      </w:r>
    </w:p>
    <w:p w14:paraId="3059031F" w14:textId="1EFE4539"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t>Once we had taxied back and were at a standstill it was time to get down which was made a little trickier by the fact my legs were wobbly, however, it turns out getting down was simpler than getting up, thank goodness.  I shook Joe’s hand and thanked him (I think) for the flight!</w:t>
      </w:r>
    </w:p>
    <w:p w14:paraId="7C69CCFD" w14:textId="791B08AB"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lastRenderedPageBreak/>
        <w:t>With feet firmly on terrafirma and after consuming a hot cup of tea my nerves were calm enough for me to contemplate what I had done.  Would I do it again?  Probably not.  Did I enjoy it?  The first 8 minutes, yes, then it went on just a little bit too long.  Was it worth it?  Definitely, I managed to raise a staggering £2,300 for the Society.</w:t>
      </w:r>
    </w:p>
    <w:p w14:paraId="74F5CD2C" w14:textId="4BED97D9"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t>I would just like to take this opportunity to thank everyone who donated, took sponsorship forms and hounded their friends and relatives for money.  It is an amazing amount of money to raise and of course every single penny will be put towards helping all our members.</w:t>
      </w:r>
    </w:p>
    <w:p w14:paraId="723287ED" w14:textId="4B236C17" w:rsidR="00A517F1" w:rsidRDefault="6F1B04C4" w:rsidP="79827871">
      <w:pPr>
        <w:spacing w:after="160" w:line="259" w:lineRule="auto"/>
        <w:rPr>
          <w:rFonts w:ascii="Arial" w:eastAsia="Arial" w:hAnsi="Arial" w:cs="Arial"/>
          <w:noProof/>
          <w:color w:val="000000" w:themeColor="text1"/>
          <w:sz w:val="40"/>
          <w:szCs w:val="40"/>
        </w:rPr>
      </w:pPr>
      <w:r w:rsidRPr="79827871">
        <w:rPr>
          <w:rFonts w:ascii="Arial" w:eastAsia="Arial" w:hAnsi="Arial" w:cs="Arial"/>
          <w:noProof/>
          <w:color w:val="000000" w:themeColor="text1"/>
          <w:sz w:val="40"/>
          <w:szCs w:val="40"/>
        </w:rPr>
        <w:t>I definitely think I have earnt my wings!!!!</w:t>
      </w:r>
    </w:p>
    <w:p w14:paraId="6854C255" w14:textId="757FA6F0" w:rsidR="00281293" w:rsidRDefault="00281293" w:rsidP="5F0D6745">
      <w:pPr>
        <w:rPr>
          <w:rFonts w:ascii="Arial" w:hAnsi="Arial" w:cs="Arial"/>
          <w:noProof/>
          <w:sz w:val="40"/>
          <w:szCs w:val="40"/>
        </w:rPr>
      </w:pPr>
      <w:r w:rsidRPr="5F0D6745">
        <w:rPr>
          <w:rFonts w:ascii="Arial" w:hAnsi="Arial" w:cs="Arial"/>
          <w:noProof/>
          <w:sz w:val="40"/>
          <w:szCs w:val="40"/>
        </w:rPr>
        <w:t>Thank you, Helen</w:t>
      </w:r>
    </w:p>
    <w:p w14:paraId="0E27B00A" w14:textId="77777777" w:rsidR="00FA7B77" w:rsidRDefault="00FA7B77" w:rsidP="00281293">
      <w:pPr>
        <w:rPr>
          <w:rFonts w:ascii="Arial" w:hAnsi="Arial" w:cs="Arial"/>
          <w:noProof/>
          <w:sz w:val="40"/>
          <w:szCs w:val="40"/>
        </w:rPr>
      </w:pPr>
    </w:p>
    <w:p w14:paraId="6574BE50" w14:textId="668DDB92" w:rsidR="00FA7B77" w:rsidRDefault="00FA7B77" w:rsidP="30739BF0">
      <w:pPr>
        <w:rPr>
          <w:rFonts w:ascii="Arial" w:hAnsi="Arial" w:cs="Arial"/>
          <w:b/>
          <w:bCs/>
          <w:noProof/>
          <w:sz w:val="40"/>
          <w:szCs w:val="40"/>
        </w:rPr>
      </w:pPr>
      <w:r w:rsidRPr="30739BF0">
        <w:rPr>
          <w:rFonts w:ascii="Arial" w:hAnsi="Arial" w:cs="Arial"/>
          <w:b/>
          <w:bCs/>
          <w:noProof/>
          <w:sz w:val="40"/>
          <w:szCs w:val="40"/>
        </w:rPr>
        <w:t>NAME CHANGE</w:t>
      </w:r>
    </w:p>
    <w:p w14:paraId="56064389" w14:textId="08E5B822" w:rsidR="29E8F241" w:rsidRDefault="29E8F241" w:rsidP="40B94B91">
      <w:pPr>
        <w:rPr>
          <w:rFonts w:ascii="Arial" w:hAnsi="Arial" w:cs="Arial"/>
          <w:b/>
          <w:bCs/>
          <w:noProof/>
          <w:sz w:val="40"/>
          <w:szCs w:val="40"/>
        </w:rPr>
      </w:pPr>
      <w:r w:rsidRPr="40B94B91">
        <w:rPr>
          <w:rFonts w:ascii="Arial" w:hAnsi="Arial" w:cs="Arial"/>
          <w:noProof/>
          <w:sz w:val="40"/>
          <w:szCs w:val="40"/>
        </w:rPr>
        <w:t>The Name change is still currently being reviewed and the 3 options that we would like your preference on are :</w:t>
      </w:r>
    </w:p>
    <w:p w14:paraId="01A90425" w14:textId="0EF0B4A4" w:rsidR="29E8F241" w:rsidRDefault="29E8F241" w:rsidP="40B94B91">
      <w:pPr>
        <w:rPr>
          <w:rFonts w:ascii="Arial" w:hAnsi="Arial" w:cs="Arial"/>
          <w:noProof/>
          <w:sz w:val="40"/>
          <w:szCs w:val="40"/>
        </w:rPr>
      </w:pPr>
      <w:r w:rsidRPr="40B94B91">
        <w:rPr>
          <w:rFonts w:ascii="Arial" w:hAnsi="Arial" w:cs="Arial"/>
          <w:noProof/>
          <w:sz w:val="40"/>
          <w:szCs w:val="40"/>
        </w:rPr>
        <w:t xml:space="preserve">Sight Loss Centre </w:t>
      </w:r>
    </w:p>
    <w:p w14:paraId="6D878989" w14:textId="1A67B0C1" w:rsidR="29E8F241" w:rsidRDefault="29E8F241" w:rsidP="40B94B91">
      <w:pPr>
        <w:rPr>
          <w:rFonts w:ascii="Arial" w:hAnsi="Arial" w:cs="Arial"/>
          <w:noProof/>
          <w:sz w:val="40"/>
          <w:szCs w:val="40"/>
        </w:rPr>
      </w:pPr>
      <w:r w:rsidRPr="40B94B91">
        <w:rPr>
          <w:rFonts w:ascii="Arial" w:hAnsi="Arial" w:cs="Arial"/>
          <w:noProof/>
          <w:sz w:val="40"/>
          <w:szCs w:val="40"/>
        </w:rPr>
        <w:t xml:space="preserve">Sight Support Service </w:t>
      </w:r>
    </w:p>
    <w:p w14:paraId="0D22DE41" w14:textId="6C7EE67D" w:rsidR="29E8F241" w:rsidRDefault="29E8F241" w:rsidP="40B94B91">
      <w:pPr>
        <w:rPr>
          <w:rFonts w:ascii="Arial" w:hAnsi="Arial" w:cs="Arial"/>
          <w:noProof/>
          <w:sz w:val="40"/>
          <w:szCs w:val="40"/>
        </w:rPr>
      </w:pPr>
      <w:r w:rsidRPr="40B94B91">
        <w:rPr>
          <w:rFonts w:ascii="Arial" w:hAnsi="Arial" w:cs="Arial"/>
          <w:noProof/>
          <w:sz w:val="40"/>
          <w:szCs w:val="40"/>
        </w:rPr>
        <w:t xml:space="preserve">Sight Support Organisation. </w:t>
      </w:r>
    </w:p>
    <w:p w14:paraId="7C6E8374" w14:textId="58EAD8AC" w:rsidR="40B94B91" w:rsidRDefault="40B94B91" w:rsidP="40B94B91">
      <w:pPr>
        <w:rPr>
          <w:rFonts w:ascii="Arial" w:hAnsi="Arial" w:cs="Arial"/>
          <w:noProof/>
          <w:sz w:val="40"/>
          <w:szCs w:val="40"/>
        </w:rPr>
      </w:pPr>
    </w:p>
    <w:p w14:paraId="34DF0F21" w14:textId="51430008" w:rsidR="29E8F241" w:rsidRDefault="29E8F241" w:rsidP="40B94B91">
      <w:pPr>
        <w:rPr>
          <w:rFonts w:ascii="Arial" w:hAnsi="Arial" w:cs="Arial"/>
          <w:noProof/>
          <w:sz w:val="40"/>
          <w:szCs w:val="40"/>
        </w:rPr>
      </w:pPr>
      <w:r w:rsidRPr="30739BF0">
        <w:rPr>
          <w:rFonts w:ascii="Arial" w:hAnsi="Arial" w:cs="Arial"/>
          <w:noProof/>
          <w:sz w:val="40"/>
          <w:szCs w:val="40"/>
        </w:rPr>
        <w:t xml:space="preserve">If you would like to let us know which one you would prefer please get in touch. </w:t>
      </w:r>
    </w:p>
    <w:p w14:paraId="0D6B520F" w14:textId="7AAA8F9D" w:rsidR="30739BF0" w:rsidRDefault="30739BF0" w:rsidP="30739BF0">
      <w:pPr>
        <w:rPr>
          <w:rFonts w:ascii="Arial" w:hAnsi="Arial" w:cs="Arial"/>
          <w:noProof/>
          <w:sz w:val="40"/>
          <w:szCs w:val="40"/>
        </w:rPr>
      </w:pPr>
    </w:p>
    <w:p w14:paraId="09F54F1B" w14:textId="019886D0" w:rsidR="63630419" w:rsidRDefault="63630419" w:rsidP="30739BF0">
      <w:pPr>
        <w:rPr>
          <w:rFonts w:ascii="Arial" w:hAnsi="Arial" w:cs="Arial"/>
          <w:noProof/>
          <w:sz w:val="40"/>
          <w:szCs w:val="40"/>
        </w:rPr>
      </w:pPr>
      <w:r w:rsidRPr="30739BF0">
        <w:rPr>
          <w:rFonts w:ascii="Arial" w:hAnsi="Arial" w:cs="Arial"/>
          <w:noProof/>
          <w:sz w:val="40"/>
          <w:szCs w:val="40"/>
        </w:rPr>
        <w:t>Our next AGM will be coming up on the 24</w:t>
      </w:r>
      <w:r w:rsidRPr="30739BF0">
        <w:rPr>
          <w:rFonts w:ascii="Arial" w:hAnsi="Arial" w:cs="Arial"/>
          <w:noProof/>
          <w:sz w:val="40"/>
          <w:szCs w:val="40"/>
          <w:vertAlign w:val="superscript"/>
        </w:rPr>
        <w:t>th</w:t>
      </w:r>
      <w:r w:rsidRPr="30739BF0">
        <w:rPr>
          <w:rFonts w:ascii="Arial" w:hAnsi="Arial" w:cs="Arial"/>
          <w:noProof/>
          <w:sz w:val="40"/>
          <w:szCs w:val="40"/>
        </w:rPr>
        <w:t xml:space="preserve"> of October 2024 at 3:30PM – Let us know if you would like to come along! </w:t>
      </w:r>
    </w:p>
    <w:p w14:paraId="44EAFD9C" w14:textId="77777777" w:rsidR="00281293" w:rsidRPr="00281293" w:rsidRDefault="00281293" w:rsidP="00E20A43">
      <w:pPr>
        <w:jc w:val="center"/>
        <w:rPr>
          <w:rFonts w:ascii="Arial" w:hAnsi="Arial" w:cs="Arial"/>
          <w:b/>
          <w:bCs/>
          <w:sz w:val="40"/>
          <w:szCs w:val="40"/>
        </w:rPr>
      </w:pPr>
    </w:p>
    <w:p w14:paraId="648EACEF" w14:textId="77777777" w:rsidR="006E6083" w:rsidRDefault="006E6083" w:rsidP="006E6083">
      <w:pPr>
        <w:rPr>
          <w:rFonts w:ascii="Arial" w:hAnsi="Arial" w:cs="Arial"/>
          <w:b/>
          <w:bCs/>
          <w:color w:val="000000"/>
          <w:sz w:val="40"/>
          <w:szCs w:val="40"/>
          <w:shd w:val="clear" w:color="auto" w:fill="FFFFFF"/>
        </w:rPr>
      </w:pPr>
      <w:r w:rsidRPr="006E6083">
        <w:rPr>
          <w:rFonts w:ascii="Arial" w:hAnsi="Arial" w:cs="Arial"/>
          <w:b/>
          <w:bCs/>
          <w:color w:val="000000"/>
          <w:sz w:val="40"/>
          <w:szCs w:val="40"/>
          <w:shd w:val="clear" w:color="auto" w:fill="FFFFFF"/>
        </w:rPr>
        <w:lastRenderedPageBreak/>
        <w:t xml:space="preserve">DBPSS &amp; NESS </w:t>
      </w:r>
    </w:p>
    <w:p w14:paraId="4B94D5A5" w14:textId="77777777" w:rsidR="00986386" w:rsidRPr="006E6083" w:rsidRDefault="00986386" w:rsidP="006E6083">
      <w:pPr>
        <w:rPr>
          <w:rFonts w:ascii="Arial" w:hAnsi="Arial" w:cs="Arial"/>
          <w:b/>
          <w:bCs/>
          <w:color w:val="000000"/>
          <w:sz w:val="40"/>
          <w:szCs w:val="40"/>
          <w:shd w:val="clear" w:color="auto" w:fill="FFFFFF"/>
        </w:rPr>
      </w:pPr>
    </w:p>
    <w:p w14:paraId="75351722" w14:textId="77777777" w:rsidR="006E6083" w:rsidRPr="006E6083" w:rsidRDefault="006E6083" w:rsidP="006E6083">
      <w:pPr>
        <w:rPr>
          <w:rFonts w:ascii="Arial" w:hAnsi="Arial" w:cs="Arial"/>
          <w:b/>
          <w:bCs/>
          <w:color w:val="000000"/>
          <w:sz w:val="40"/>
          <w:szCs w:val="40"/>
          <w:shd w:val="clear" w:color="auto" w:fill="FFFFFF"/>
        </w:rPr>
      </w:pPr>
      <w:r>
        <w:rPr>
          <w:rFonts w:ascii="Arial" w:hAnsi="Arial" w:cs="Arial"/>
          <w:b/>
          <w:bCs/>
          <w:color w:val="000000"/>
          <w:sz w:val="40"/>
          <w:szCs w:val="40"/>
          <w:shd w:val="clear" w:color="auto" w:fill="FFFFFF"/>
        </w:rPr>
        <w:t>D</w:t>
      </w:r>
      <w:r w:rsidRPr="006E6083">
        <w:rPr>
          <w:rFonts w:ascii="Arial" w:hAnsi="Arial" w:cs="Arial"/>
          <w:b/>
          <w:bCs/>
          <w:color w:val="000000"/>
          <w:sz w:val="40"/>
          <w:szCs w:val="40"/>
          <w:shd w:val="clear" w:color="auto" w:fill="FFFFFF"/>
        </w:rPr>
        <w:t>rop-in sessions</w:t>
      </w:r>
    </w:p>
    <w:p w14:paraId="6B96D22A" w14:textId="61054CDD" w:rsidR="5F0D6745" w:rsidRDefault="5F0D6745" w:rsidP="5F0D6745">
      <w:pPr>
        <w:rPr>
          <w:rFonts w:ascii="Arial" w:hAnsi="Arial" w:cs="Arial"/>
          <w:b/>
          <w:bCs/>
          <w:color w:val="000000" w:themeColor="text1"/>
          <w:sz w:val="40"/>
          <w:szCs w:val="40"/>
        </w:rPr>
      </w:pPr>
    </w:p>
    <w:p w14:paraId="00BD30AD" w14:textId="1ADFA4CD" w:rsidR="006E6083" w:rsidRDefault="718951C0" w:rsidP="58498425">
      <w:pPr>
        <w:rPr>
          <w:rFonts w:ascii="Arial" w:hAnsi="Arial" w:cs="Arial"/>
          <w:color w:val="000000" w:themeColor="text1"/>
          <w:sz w:val="40"/>
          <w:szCs w:val="40"/>
        </w:rPr>
      </w:pPr>
      <w:r>
        <w:rPr>
          <w:rFonts w:ascii="Arial" w:hAnsi="Arial" w:cs="Arial"/>
          <w:color w:val="000000"/>
          <w:sz w:val="40"/>
          <w:szCs w:val="40"/>
          <w:shd w:val="clear" w:color="auto" w:fill="FFFFFF"/>
        </w:rPr>
        <w:t>You will recall in the Summer Focus we mentioned that t</w:t>
      </w:r>
      <w:r w:rsidR="006E6083">
        <w:rPr>
          <w:rFonts w:ascii="Arial" w:hAnsi="Arial" w:cs="Arial"/>
          <w:color w:val="000000"/>
          <w:sz w:val="40"/>
          <w:szCs w:val="40"/>
          <w:shd w:val="clear" w:color="auto" w:fill="FFFFFF"/>
        </w:rPr>
        <w:t>he team from NESS will</w:t>
      </w:r>
      <w:r w:rsidR="473D6D40">
        <w:rPr>
          <w:rFonts w:ascii="Arial" w:hAnsi="Arial" w:cs="Arial"/>
          <w:color w:val="000000"/>
          <w:sz w:val="40"/>
          <w:szCs w:val="40"/>
          <w:shd w:val="clear" w:color="auto" w:fill="FFFFFF"/>
        </w:rPr>
        <w:t xml:space="preserve"> </w:t>
      </w:r>
      <w:r w:rsidR="006E6083">
        <w:rPr>
          <w:rFonts w:ascii="Arial" w:hAnsi="Arial" w:cs="Arial"/>
          <w:color w:val="000000"/>
          <w:sz w:val="40"/>
          <w:szCs w:val="40"/>
          <w:shd w:val="clear" w:color="auto" w:fill="FFFFFF"/>
        </w:rPr>
        <w:t xml:space="preserve">be holding a series of drop-in clinics for </w:t>
      </w:r>
      <w:r w:rsidR="3150ACB5">
        <w:rPr>
          <w:rFonts w:ascii="Arial" w:hAnsi="Arial" w:cs="Arial"/>
          <w:color w:val="000000"/>
          <w:sz w:val="40"/>
          <w:szCs w:val="40"/>
          <w:shd w:val="clear" w:color="auto" w:fill="FFFFFF"/>
        </w:rPr>
        <w:t>our Members</w:t>
      </w:r>
      <w:r w:rsidR="006E6083" w:rsidRPr="006E6083">
        <w:rPr>
          <w:rFonts w:ascii="Arial" w:hAnsi="Arial" w:cs="Arial"/>
          <w:color w:val="000000"/>
          <w:sz w:val="40"/>
          <w:szCs w:val="40"/>
          <w:shd w:val="clear" w:color="auto" w:fill="FFFFFF"/>
        </w:rPr>
        <w:t>.</w:t>
      </w:r>
      <w:r w:rsidR="54BFCEEE" w:rsidRPr="006E6083">
        <w:rPr>
          <w:rFonts w:ascii="Arial" w:hAnsi="Arial" w:cs="Arial"/>
          <w:color w:val="000000"/>
          <w:sz w:val="40"/>
          <w:szCs w:val="40"/>
          <w:shd w:val="clear" w:color="auto" w:fill="FFFFFF"/>
        </w:rPr>
        <w:t xml:space="preserve">  So far</w:t>
      </w:r>
      <w:r w:rsidR="005A5F96" w:rsidRPr="006E6083">
        <w:rPr>
          <w:rFonts w:ascii="Arial" w:hAnsi="Arial" w:cs="Arial"/>
          <w:color w:val="000000"/>
          <w:sz w:val="40"/>
          <w:szCs w:val="40"/>
          <w:shd w:val="clear" w:color="auto" w:fill="FFFFFF"/>
        </w:rPr>
        <w:t>,</w:t>
      </w:r>
      <w:r w:rsidR="54BFCEEE" w:rsidRPr="006E6083">
        <w:rPr>
          <w:rFonts w:ascii="Arial" w:hAnsi="Arial" w:cs="Arial"/>
          <w:color w:val="000000"/>
          <w:sz w:val="40"/>
          <w:szCs w:val="40"/>
          <w:shd w:val="clear" w:color="auto" w:fill="FFFFFF"/>
        </w:rPr>
        <w:t xml:space="preserve"> they have been in</w:t>
      </w:r>
      <w:r w:rsidR="7014145B" w:rsidRPr="006E6083">
        <w:rPr>
          <w:rFonts w:ascii="Arial" w:hAnsi="Arial" w:cs="Arial"/>
          <w:color w:val="000000"/>
          <w:sz w:val="40"/>
          <w:szCs w:val="40"/>
          <w:shd w:val="clear" w:color="auto" w:fill="FFFFFF"/>
        </w:rPr>
        <w:t xml:space="preserve"> to</w:t>
      </w:r>
      <w:r w:rsidR="54BFCEEE" w:rsidRPr="006E6083">
        <w:rPr>
          <w:rFonts w:ascii="Arial" w:hAnsi="Arial" w:cs="Arial"/>
          <w:color w:val="000000"/>
          <w:sz w:val="40"/>
          <w:szCs w:val="40"/>
          <w:shd w:val="clear" w:color="auto" w:fill="FFFFFF"/>
        </w:rPr>
        <w:t xml:space="preserve"> give help and advice on accessible technology</w:t>
      </w:r>
      <w:r w:rsidR="4C61C481" w:rsidRPr="006E6083">
        <w:rPr>
          <w:rFonts w:ascii="Arial" w:hAnsi="Arial" w:cs="Arial"/>
          <w:color w:val="000000"/>
          <w:sz w:val="40"/>
          <w:szCs w:val="40"/>
          <w:shd w:val="clear" w:color="auto" w:fill="FFFFFF"/>
        </w:rPr>
        <w:t xml:space="preserve"> and </w:t>
      </w:r>
      <w:r w:rsidR="678F20F0" w:rsidRPr="006E6083">
        <w:rPr>
          <w:rFonts w:ascii="Arial" w:hAnsi="Arial" w:cs="Arial"/>
          <w:color w:val="000000"/>
          <w:sz w:val="40"/>
          <w:szCs w:val="40"/>
          <w:shd w:val="clear" w:color="auto" w:fill="FFFFFF"/>
        </w:rPr>
        <w:t>b</w:t>
      </w:r>
      <w:r w:rsidR="4C61C481" w:rsidRPr="006E6083">
        <w:rPr>
          <w:rFonts w:ascii="Arial" w:hAnsi="Arial" w:cs="Arial"/>
          <w:color w:val="000000"/>
          <w:sz w:val="40"/>
          <w:szCs w:val="40"/>
          <w:shd w:val="clear" w:color="auto" w:fill="FFFFFF"/>
        </w:rPr>
        <w:t>enefits/</w:t>
      </w:r>
      <w:r w:rsidR="3827AD8D" w:rsidRPr="006E6083">
        <w:rPr>
          <w:rFonts w:ascii="Arial" w:hAnsi="Arial" w:cs="Arial"/>
          <w:color w:val="000000"/>
          <w:sz w:val="40"/>
          <w:szCs w:val="40"/>
          <w:shd w:val="clear" w:color="auto" w:fill="FFFFFF"/>
        </w:rPr>
        <w:t>c</w:t>
      </w:r>
      <w:r w:rsidR="4C61C481" w:rsidRPr="006E6083">
        <w:rPr>
          <w:rFonts w:ascii="Arial" w:hAnsi="Arial" w:cs="Arial"/>
          <w:color w:val="000000"/>
          <w:sz w:val="40"/>
          <w:szCs w:val="40"/>
          <w:shd w:val="clear" w:color="auto" w:fill="FFFFFF"/>
        </w:rPr>
        <w:t>oncessions.  The next session will be on:</w:t>
      </w:r>
    </w:p>
    <w:p w14:paraId="6F3D97B1" w14:textId="12089788" w:rsidR="006E6083" w:rsidRDefault="006E6083" w:rsidP="58498425">
      <w:pPr>
        <w:rPr>
          <w:rFonts w:ascii="Arial" w:hAnsi="Arial" w:cs="Arial"/>
          <w:color w:val="000000" w:themeColor="text1"/>
          <w:sz w:val="40"/>
          <w:szCs w:val="40"/>
        </w:rPr>
      </w:pPr>
    </w:p>
    <w:p w14:paraId="2F713F4B" w14:textId="7F2C5D51" w:rsidR="006E6083" w:rsidRDefault="4C61C481" w:rsidP="58498425">
      <w:pPr>
        <w:pStyle w:val="ListParagraph"/>
        <w:numPr>
          <w:ilvl w:val="0"/>
          <w:numId w:val="1"/>
        </w:numPr>
        <w:rPr>
          <w:rFonts w:ascii="Arial" w:hAnsi="Arial" w:cs="Arial"/>
          <w:color w:val="000000"/>
          <w:sz w:val="40"/>
          <w:szCs w:val="40"/>
          <w:shd w:val="clear" w:color="auto" w:fill="FFFFFF"/>
        </w:rPr>
      </w:pPr>
      <w:r w:rsidRPr="006E6083">
        <w:rPr>
          <w:rFonts w:ascii="Arial" w:hAnsi="Arial" w:cs="Arial"/>
          <w:color w:val="000000"/>
          <w:sz w:val="40"/>
          <w:szCs w:val="40"/>
          <w:shd w:val="clear" w:color="auto" w:fill="FFFFFF"/>
        </w:rPr>
        <w:t>Tuesday 17</w:t>
      </w:r>
      <w:r w:rsidRPr="58498425">
        <w:rPr>
          <w:rFonts w:ascii="Arial" w:hAnsi="Arial" w:cs="Arial"/>
          <w:color w:val="000000"/>
          <w:sz w:val="40"/>
          <w:szCs w:val="40"/>
          <w:shd w:val="clear" w:color="auto" w:fill="FFFFFF"/>
          <w:vertAlign w:val="superscript"/>
        </w:rPr>
        <w:t>th</w:t>
      </w:r>
      <w:r w:rsidRPr="006E6083">
        <w:rPr>
          <w:rFonts w:ascii="Arial" w:hAnsi="Arial" w:cs="Arial"/>
          <w:color w:val="000000"/>
          <w:sz w:val="40"/>
          <w:szCs w:val="40"/>
          <w:shd w:val="clear" w:color="auto" w:fill="FFFFFF"/>
        </w:rPr>
        <w:t xml:space="preserve"> September – Exploring Independent Living Skills</w:t>
      </w:r>
      <w:r w:rsidR="54BFCEEE" w:rsidRPr="006E6083">
        <w:rPr>
          <w:rFonts w:ascii="Arial" w:hAnsi="Arial" w:cs="Arial"/>
          <w:color w:val="000000"/>
          <w:sz w:val="40"/>
          <w:szCs w:val="40"/>
          <w:shd w:val="clear" w:color="auto" w:fill="FFFFFF"/>
        </w:rPr>
        <w:t xml:space="preserve"> </w:t>
      </w:r>
    </w:p>
    <w:p w14:paraId="5B2AE1D5" w14:textId="793FD3BB" w:rsidR="6D27F4CD" w:rsidRDefault="6D27F4CD" w:rsidP="40B94B91">
      <w:pPr>
        <w:pStyle w:val="ListParagraph"/>
        <w:numPr>
          <w:ilvl w:val="0"/>
          <w:numId w:val="1"/>
        </w:numPr>
        <w:rPr>
          <w:rFonts w:ascii="Arial" w:hAnsi="Arial" w:cs="Arial"/>
          <w:color w:val="000000" w:themeColor="text1"/>
          <w:sz w:val="40"/>
          <w:szCs w:val="40"/>
        </w:rPr>
      </w:pPr>
      <w:r w:rsidRPr="40B94B91">
        <w:rPr>
          <w:rFonts w:ascii="Arial" w:hAnsi="Arial" w:cs="Arial"/>
          <w:color w:val="000000" w:themeColor="text1"/>
          <w:sz w:val="40"/>
          <w:szCs w:val="40"/>
        </w:rPr>
        <w:t>Wednesday 2</w:t>
      </w:r>
      <w:r w:rsidRPr="40B94B91">
        <w:rPr>
          <w:rFonts w:ascii="Arial" w:hAnsi="Arial" w:cs="Arial"/>
          <w:color w:val="000000" w:themeColor="text1"/>
          <w:sz w:val="40"/>
          <w:szCs w:val="40"/>
          <w:vertAlign w:val="superscript"/>
        </w:rPr>
        <w:t>nd</w:t>
      </w:r>
      <w:r w:rsidRPr="40B94B91">
        <w:rPr>
          <w:rFonts w:ascii="Arial" w:hAnsi="Arial" w:cs="Arial"/>
          <w:color w:val="000000" w:themeColor="text1"/>
          <w:sz w:val="40"/>
          <w:szCs w:val="40"/>
        </w:rPr>
        <w:t xml:space="preserve"> October 2024 – Accessible Technology </w:t>
      </w:r>
      <w:r w:rsidR="5A645262" w:rsidRPr="40B94B91">
        <w:rPr>
          <w:rFonts w:ascii="Arial" w:hAnsi="Arial" w:cs="Arial"/>
          <w:color w:val="000000" w:themeColor="text1"/>
          <w:sz w:val="40"/>
          <w:szCs w:val="40"/>
        </w:rPr>
        <w:t>(Including Mobile Phone Support)</w:t>
      </w:r>
    </w:p>
    <w:p w14:paraId="3AD6ECC2" w14:textId="74B6D1CA" w:rsidR="55D2660D" w:rsidRDefault="55D2660D" w:rsidP="40B94B91">
      <w:pPr>
        <w:pStyle w:val="ListParagraph"/>
        <w:numPr>
          <w:ilvl w:val="0"/>
          <w:numId w:val="1"/>
        </w:numPr>
        <w:rPr>
          <w:rFonts w:ascii="Arial" w:hAnsi="Arial" w:cs="Arial"/>
          <w:color w:val="000000" w:themeColor="text1"/>
          <w:sz w:val="40"/>
          <w:szCs w:val="40"/>
        </w:rPr>
      </w:pPr>
      <w:r w:rsidRPr="1A3AD313">
        <w:rPr>
          <w:rFonts w:ascii="Arial" w:hAnsi="Arial" w:cs="Arial"/>
          <w:color w:val="000000" w:themeColor="text1"/>
          <w:sz w:val="40"/>
          <w:szCs w:val="40"/>
        </w:rPr>
        <w:t xml:space="preserve">Thursday </w:t>
      </w:r>
      <w:r w:rsidR="279C3446" w:rsidRPr="1A3AD313">
        <w:rPr>
          <w:rFonts w:ascii="Arial" w:hAnsi="Arial" w:cs="Arial"/>
          <w:color w:val="000000" w:themeColor="text1"/>
          <w:sz w:val="40"/>
          <w:szCs w:val="40"/>
        </w:rPr>
        <w:t>17</w:t>
      </w:r>
      <w:r w:rsidR="279C3446" w:rsidRPr="1A3AD313">
        <w:rPr>
          <w:rFonts w:ascii="Arial" w:hAnsi="Arial" w:cs="Arial"/>
          <w:color w:val="000000" w:themeColor="text1"/>
          <w:sz w:val="40"/>
          <w:szCs w:val="40"/>
          <w:vertAlign w:val="superscript"/>
        </w:rPr>
        <w:t>th</w:t>
      </w:r>
      <w:r w:rsidR="279C3446" w:rsidRPr="1A3AD313">
        <w:rPr>
          <w:rFonts w:ascii="Arial" w:hAnsi="Arial" w:cs="Arial"/>
          <w:color w:val="000000" w:themeColor="text1"/>
          <w:sz w:val="40"/>
          <w:szCs w:val="40"/>
        </w:rPr>
        <w:t xml:space="preserve"> October 2024 - </w:t>
      </w:r>
      <w:r w:rsidR="5A645262" w:rsidRPr="1A3AD313">
        <w:rPr>
          <w:rFonts w:ascii="Arial" w:hAnsi="Arial" w:cs="Arial"/>
          <w:color w:val="000000" w:themeColor="text1"/>
          <w:sz w:val="40"/>
          <w:szCs w:val="40"/>
        </w:rPr>
        <w:t>Benefits and Concessions</w:t>
      </w:r>
    </w:p>
    <w:p w14:paraId="3DEEC669" w14:textId="77777777" w:rsidR="006E6083" w:rsidRDefault="006E6083" w:rsidP="006E6083">
      <w:pPr>
        <w:rPr>
          <w:rFonts w:ascii="Arial" w:hAnsi="Arial" w:cs="Arial"/>
          <w:color w:val="000000"/>
          <w:sz w:val="40"/>
          <w:szCs w:val="40"/>
          <w:shd w:val="clear" w:color="auto" w:fill="FFFFFF"/>
        </w:rPr>
      </w:pPr>
    </w:p>
    <w:p w14:paraId="008004EF" w14:textId="42CDE302" w:rsidR="006E6083" w:rsidRDefault="006E6083" w:rsidP="006E6083">
      <w:pPr>
        <w:rPr>
          <w:rFonts w:ascii="Arial" w:hAnsi="Arial" w:cs="Arial"/>
          <w:color w:val="000000"/>
          <w:sz w:val="40"/>
          <w:szCs w:val="40"/>
          <w:shd w:val="clear" w:color="auto" w:fill="FFFFFF"/>
        </w:rPr>
      </w:pPr>
      <w:r>
        <w:rPr>
          <w:rFonts w:ascii="Arial" w:hAnsi="Arial" w:cs="Arial"/>
          <w:color w:val="000000"/>
          <w:sz w:val="40"/>
          <w:szCs w:val="40"/>
          <w:shd w:val="clear" w:color="auto" w:fill="FFFFFF"/>
        </w:rPr>
        <w:t>The drop-in sessions will be held at 10.30a</w:t>
      </w:r>
      <w:r w:rsidR="00F647A3">
        <w:rPr>
          <w:rFonts w:ascii="Arial" w:hAnsi="Arial" w:cs="Arial"/>
          <w:color w:val="000000"/>
          <w:sz w:val="40"/>
          <w:szCs w:val="40"/>
          <w:shd w:val="clear" w:color="auto" w:fill="FFFFFF"/>
        </w:rPr>
        <w:t>m</w:t>
      </w:r>
      <w:r>
        <w:rPr>
          <w:rFonts w:ascii="Arial" w:hAnsi="Arial" w:cs="Arial"/>
          <w:color w:val="000000"/>
          <w:sz w:val="40"/>
          <w:szCs w:val="40"/>
          <w:shd w:val="clear" w:color="auto" w:fill="FFFFFF"/>
        </w:rPr>
        <w:t>-12.30p</w:t>
      </w:r>
      <w:r w:rsidR="2BCB2547">
        <w:rPr>
          <w:rFonts w:ascii="Arial" w:hAnsi="Arial" w:cs="Arial"/>
          <w:color w:val="000000"/>
          <w:sz w:val="40"/>
          <w:szCs w:val="40"/>
          <w:shd w:val="clear" w:color="auto" w:fill="FFFFFF"/>
        </w:rPr>
        <w:t>m.</w:t>
      </w:r>
    </w:p>
    <w:p w14:paraId="45FB0818" w14:textId="77777777" w:rsidR="006E6083" w:rsidRPr="006E6083" w:rsidRDefault="006E6083" w:rsidP="006E6083">
      <w:pPr>
        <w:rPr>
          <w:rFonts w:ascii="Arial" w:hAnsi="Arial" w:cs="Arial"/>
          <w:b/>
          <w:bCs/>
          <w:color w:val="000000"/>
          <w:sz w:val="40"/>
          <w:szCs w:val="40"/>
          <w:shd w:val="clear" w:color="auto" w:fill="FFFFFF"/>
        </w:rPr>
      </w:pPr>
    </w:p>
    <w:p w14:paraId="39DBCFB6" w14:textId="3CBE571A" w:rsidR="006E6083" w:rsidRDefault="006E6083" w:rsidP="006E6083">
      <w:pPr>
        <w:rPr>
          <w:rFonts w:ascii="Arial" w:hAnsi="Arial" w:cs="Arial"/>
          <w:color w:val="000000"/>
          <w:sz w:val="40"/>
          <w:szCs w:val="40"/>
          <w:shd w:val="clear" w:color="auto" w:fill="FFFFFF"/>
        </w:rPr>
      </w:pPr>
      <w:r w:rsidRPr="006E6083">
        <w:rPr>
          <w:rFonts w:ascii="Arial" w:hAnsi="Arial" w:cs="Arial"/>
          <w:color w:val="000000"/>
          <w:sz w:val="40"/>
          <w:szCs w:val="40"/>
          <w:shd w:val="clear" w:color="auto" w:fill="FFFFFF"/>
        </w:rPr>
        <w:t>These sessions give our Members the opportunity to get to know the team at NESS, so please do come down to the Society if you are looking for any advice or assistance</w:t>
      </w:r>
      <w:r>
        <w:rPr>
          <w:rFonts w:ascii="Arial" w:hAnsi="Arial" w:cs="Arial"/>
          <w:color w:val="000000"/>
          <w:sz w:val="40"/>
          <w:szCs w:val="40"/>
          <w:shd w:val="clear" w:color="auto" w:fill="FFFFFF"/>
        </w:rPr>
        <w:t xml:space="preserve">. </w:t>
      </w:r>
    </w:p>
    <w:p w14:paraId="049F31CB" w14:textId="77777777" w:rsidR="006E6083" w:rsidRDefault="006E6083" w:rsidP="006E6083">
      <w:pPr>
        <w:rPr>
          <w:rFonts w:ascii="Arial" w:hAnsi="Arial" w:cs="Arial"/>
          <w:color w:val="000000"/>
          <w:sz w:val="40"/>
          <w:szCs w:val="40"/>
          <w:shd w:val="clear" w:color="auto" w:fill="FFFFFF"/>
        </w:rPr>
      </w:pPr>
    </w:p>
    <w:p w14:paraId="43BD89C4" w14:textId="77777777" w:rsidR="00B90B91" w:rsidRPr="00B90B91" w:rsidRDefault="00B90B91" w:rsidP="1A3AD313">
      <w:pPr>
        <w:rPr>
          <w:rFonts w:ascii="Arial" w:hAnsi="Arial" w:cs="Arial"/>
          <w:b/>
          <w:bCs/>
          <w:color w:val="000000"/>
          <w:sz w:val="40"/>
          <w:szCs w:val="40"/>
          <w:shd w:val="clear" w:color="auto" w:fill="FFFFFF"/>
        </w:rPr>
      </w:pPr>
      <w:r w:rsidRPr="00B90B91">
        <w:rPr>
          <w:rFonts w:ascii="Arial" w:hAnsi="Arial" w:cs="Arial"/>
          <w:b/>
          <w:bCs/>
          <w:color w:val="000000"/>
          <w:sz w:val="40"/>
          <w:szCs w:val="40"/>
          <w:shd w:val="clear" w:color="auto" w:fill="FFFFFF"/>
        </w:rPr>
        <w:t>Open/Taster Day</w:t>
      </w:r>
    </w:p>
    <w:p w14:paraId="1CC61614" w14:textId="0BD62B25" w:rsidR="2503E6B2" w:rsidRDefault="2503E6B2" w:rsidP="2503E6B2">
      <w:pPr>
        <w:rPr>
          <w:rFonts w:ascii="Arial" w:hAnsi="Arial" w:cs="Arial"/>
          <w:b/>
          <w:bCs/>
          <w:color w:val="000000" w:themeColor="text1"/>
          <w:sz w:val="40"/>
          <w:szCs w:val="40"/>
        </w:rPr>
      </w:pPr>
    </w:p>
    <w:p w14:paraId="284A85AF" w14:textId="6E2A5EE4" w:rsidR="04B4649F" w:rsidRDefault="04B4649F" w:rsidP="2503E6B2">
      <w:pPr>
        <w:rPr>
          <w:rFonts w:ascii="Arial" w:hAnsi="Arial" w:cs="Arial"/>
          <w:color w:val="000000" w:themeColor="text1"/>
          <w:sz w:val="40"/>
          <w:szCs w:val="40"/>
        </w:rPr>
      </w:pPr>
      <w:r w:rsidRPr="2503E6B2">
        <w:rPr>
          <w:rFonts w:ascii="Arial" w:hAnsi="Arial" w:cs="Arial"/>
          <w:color w:val="000000" w:themeColor="text1"/>
          <w:sz w:val="40"/>
          <w:szCs w:val="40"/>
        </w:rPr>
        <w:t>On Wednesday 21</w:t>
      </w:r>
      <w:r w:rsidRPr="2503E6B2">
        <w:rPr>
          <w:rFonts w:ascii="Arial" w:hAnsi="Arial" w:cs="Arial"/>
          <w:color w:val="000000" w:themeColor="text1"/>
          <w:sz w:val="40"/>
          <w:szCs w:val="40"/>
          <w:vertAlign w:val="superscript"/>
        </w:rPr>
        <w:t>st</w:t>
      </w:r>
      <w:r w:rsidRPr="2503E6B2">
        <w:rPr>
          <w:rFonts w:ascii="Arial" w:hAnsi="Arial" w:cs="Arial"/>
          <w:color w:val="000000" w:themeColor="text1"/>
          <w:sz w:val="40"/>
          <w:szCs w:val="40"/>
        </w:rPr>
        <w:t xml:space="preserve"> August we held our open day designed to showcase the Society and the activities </w:t>
      </w:r>
      <w:r w:rsidRPr="2503E6B2">
        <w:rPr>
          <w:rFonts w:ascii="Arial" w:hAnsi="Arial" w:cs="Arial"/>
          <w:color w:val="000000" w:themeColor="text1"/>
          <w:sz w:val="40"/>
          <w:szCs w:val="40"/>
        </w:rPr>
        <w:lastRenderedPageBreak/>
        <w:t xml:space="preserve">we offer.  If you had visited </w:t>
      </w:r>
      <w:r w:rsidR="7032E395" w:rsidRPr="2503E6B2">
        <w:rPr>
          <w:rFonts w:ascii="Arial" w:hAnsi="Arial" w:cs="Arial"/>
          <w:color w:val="000000" w:themeColor="text1"/>
          <w:sz w:val="40"/>
          <w:szCs w:val="40"/>
        </w:rPr>
        <w:t>that day you would’ve been able to sample some of the following</w:t>
      </w:r>
    </w:p>
    <w:p w14:paraId="7BB21BB5" w14:textId="6654E60A" w:rsidR="00B90B91" w:rsidRDefault="00B90B91" w:rsidP="2503E6B2">
      <w:pPr>
        <w:rPr>
          <w:rFonts w:ascii="Arial" w:hAnsi="Arial" w:cs="Arial"/>
          <w:b/>
          <w:bCs/>
          <w:color w:val="000000"/>
          <w:sz w:val="40"/>
          <w:szCs w:val="40"/>
          <w:shd w:val="clear" w:color="auto" w:fill="FFFFFF"/>
        </w:rPr>
      </w:pPr>
    </w:p>
    <w:p w14:paraId="49E06D99" w14:textId="12D75F36" w:rsidR="00B90B91" w:rsidRDefault="00B90B91" w:rsidP="00B90B91">
      <w:pPr>
        <w:numPr>
          <w:ilvl w:val="0"/>
          <w:numId w:val="18"/>
        </w:numPr>
        <w:rPr>
          <w:rFonts w:ascii="Arial" w:hAnsi="Arial" w:cs="Arial"/>
          <w:color w:val="000000"/>
          <w:sz w:val="40"/>
          <w:szCs w:val="40"/>
          <w:shd w:val="clear" w:color="auto" w:fill="FFFFFF"/>
        </w:rPr>
      </w:pPr>
      <w:r>
        <w:rPr>
          <w:rFonts w:ascii="Arial" w:hAnsi="Arial" w:cs="Arial"/>
          <w:color w:val="000000"/>
          <w:sz w:val="40"/>
          <w:szCs w:val="40"/>
          <w:shd w:val="clear" w:color="auto" w:fill="FFFFFF"/>
        </w:rPr>
        <w:t xml:space="preserve"> Try out the activities such as drum</w:t>
      </w:r>
      <w:r w:rsidR="22C6133A">
        <w:rPr>
          <w:rFonts w:ascii="Arial" w:hAnsi="Arial" w:cs="Arial"/>
          <w:color w:val="000000"/>
          <w:sz w:val="40"/>
          <w:szCs w:val="40"/>
          <w:shd w:val="clear" w:color="auto" w:fill="FFFFFF"/>
        </w:rPr>
        <w:t xml:space="preserve"> </w:t>
      </w:r>
      <w:r>
        <w:rPr>
          <w:rFonts w:ascii="Arial" w:hAnsi="Arial" w:cs="Arial"/>
          <w:color w:val="000000"/>
          <w:sz w:val="40"/>
          <w:szCs w:val="40"/>
          <w:shd w:val="clear" w:color="auto" w:fill="FFFFFF"/>
        </w:rPr>
        <w:t xml:space="preserve">fit, seated </w:t>
      </w:r>
      <w:r w:rsidR="38A6FB3B">
        <w:rPr>
          <w:rFonts w:ascii="Arial" w:hAnsi="Arial" w:cs="Arial"/>
          <w:color w:val="000000"/>
          <w:sz w:val="40"/>
          <w:szCs w:val="40"/>
          <w:shd w:val="clear" w:color="auto" w:fill="FFFFFF"/>
        </w:rPr>
        <w:t xml:space="preserve">  </w:t>
      </w:r>
      <w:r>
        <w:rPr>
          <w:rFonts w:ascii="Arial" w:hAnsi="Arial" w:cs="Arial"/>
          <w:color w:val="000000"/>
          <w:sz w:val="40"/>
          <w:szCs w:val="40"/>
          <w:shd w:val="clear" w:color="auto" w:fill="FFFFFF"/>
        </w:rPr>
        <w:t>dancing, line dancing and indoor games</w:t>
      </w:r>
    </w:p>
    <w:p w14:paraId="3DD0D67A" w14:textId="77777777" w:rsidR="00B90B91" w:rsidRDefault="00B90B91" w:rsidP="00B90B91">
      <w:pPr>
        <w:numPr>
          <w:ilvl w:val="0"/>
          <w:numId w:val="18"/>
        </w:numPr>
        <w:rPr>
          <w:rFonts w:ascii="Arial" w:hAnsi="Arial" w:cs="Arial"/>
          <w:color w:val="000000"/>
          <w:sz w:val="40"/>
          <w:szCs w:val="40"/>
          <w:shd w:val="clear" w:color="auto" w:fill="FFFFFF"/>
        </w:rPr>
      </w:pPr>
      <w:r>
        <w:rPr>
          <w:rFonts w:ascii="Arial" w:hAnsi="Arial" w:cs="Arial"/>
          <w:color w:val="000000"/>
          <w:sz w:val="40"/>
          <w:szCs w:val="40"/>
          <w:shd w:val="clear" w:color="auto" w:fill="FFFFFF"/>
        </w:rPr>
        <w:t xml:space="preserve">  Sample our tasty treats!</w:t>
      </w:r>
    </w:p>
    <w:p w14:paraId="35B3DD0C" w14:textId="77777777" w:rsidR="00B90B91" w:rsidRDefault="00B90B91" w:rsidP="00B90B91">
      <w:pPr>
        <w:numPr>
          <w:ilvl w:val="0"/>
          <w:numId w:val="18"/>
        </w:numPr>
        <w:rPr>
          <w:rFonts w:ascii="Arial" w:hAnsi="Arial" w:cs="Arial"/>
          <w:color w:val="000000"/>
          <w:sz w:val="40"/>
          <w:szCs w:val="40"/>
          <w:shd w:val="clear" w:color="auto" w:fill="FFFFFF"/>
        </w:rPr>
      </w:pPr>
      <w:r>
        <w:rPr>
          <w:rFonts w:ascii="Arial" w:hAnsi="Arial" w:cs="Arial"/>
          <w:color w:val="000000"/>
          <w:sz w:val="40"/>
          <w:szCs w:val="40"/>
          <w:shd w:val="clear" w:color="auto" w:fill="FFFFFF"/>
        </w:rPr>
        <w:t xml:space="preserve">  </w:t>
      </w:r>
      <w:r w:rsidR="00986386">
        <w:rPr>
          <w:rFonts w:ascii="Arial" w:hAnsi="Arial" w:cs="Arial"/>
          <w:color w:val="000000"/>
          <w:sz w:val="40"/>
          <w:szCs w:val="40"/>
          <w:shd w:val="clear" w:color="auto" w:fill="FFFFFF"/>
        </w:rPr>
        <w:t>Hand/Head massage</w:t>
      </w:r>
      <w:r w:rsidR="00F647A3">
        <w:rPr>
          <w:rFonts w:ascii="Arial" w:hAnsi="Arial" w:cs="Arial"/>
          <w:color w:val="000000"/>
          <w:sz w:val="40"/>
          <w:szCs w:val="40"/>
          <w:shd w:val="clear" w:color="auto" w:fill="FFFFFF"/>
        </w:rPr>
        <w:t>s</w:t>
      </w:r>
    </w:p>
    <w:p w14:paraId="60E9FCBC" w14:textId="20F1D475" w:rsidR="00986386" w:rsidRDefault="00986386" w:rsidP="00986386">
      <w:pPr>
        <w:numPr>
          <w:ilvl w:val="0"/>
          <w:numId w:val="18"/>
        </w:numPr>
        <w:rPr>
          <w:rFonts w:ascii="Arial" w:hAnsi="Arial" w:cs="Arial"/>
          <w:color w:val="000000"/>
          <w:sz w:val="40"/>
          <w:szCs w:val="40"/>
          <w:shd w:val="clear" w:color="auto" w:fill="FFFFFF"/>
        </w:rPr>
      </w:pPr>
      <w:r>
        <w:rPr>
          <w:rFonts w:ascii="Arial" w:hAnsi="Arial" w:cs="Arial"/>
          <w:color w:val="000000"/>
          <w:sz w:val="40"/>
          <w:szCs w:val="40"/>
          <w:shd w:val="clear" w:color="auto" w:fill="FFFFFF"/>
        </w:rPr>
        <w:t xml:space="preserve">  Meet</w:t>
      </w:r>
      <w:r w:rsidR="5BCA598D">
        <w:rPr>
          <w:rFonts w:ascii="Arial" w:hAnsi="Arial" w:cs="Arial"/>
          <w:color w:val="000000"/>
          <w:sz w:val="40"/>
          <w:szCs w:val="40"/>
          <w:shd w:val="clear" w:color="auto" w:fill="FFFFFF"/>
        </w:rPr>
        <w:t xml:space="preserve"> fellow Members</w:t>
      </w:r>
    </w:p>
    <w:p w14:paraId="27A677A5" w14:textId="707AC4DD" w:rsidR="00986386" w:rsidRDefault="00986386" w:rsidP="2503E6B2">
      <w:pPr>
        <w:rPr>
          <w:rFonts w:ascii="Arial" w:hAnsi="Arial" w:cs="Arial"/>
          <w:color w:val="000000"/>
          <w:sz w:val="40"/>
          <w:szCs w:val="40"/>
          <w:shd w:val="clear" w:color="auto" w:fill="FFFFFF"/>
        </w:rPr>
      </w:pPr>
    </w:p>
    <w:p w14:paraId="1845EEEE" w14:textId="120236D1" w:rsidR="00986386" w:rsidRDefault="6DD645DC" w:rsidP="2503E6B2">
      <w:pPr>
        <w:rPr>
          <w:rFonts w:ascii="Arial" w:hAnsi="Arial" w:cs="Arial"/>
          <w:color w:val="000000"/>
          <w:sz w:val="40"/>
          <w:szCs w:val="40"/>
          <w:shd w:val="clear" w:color="auto" w:fill="FFFFFF"/>
        </w:rPr>
      </w:pPr>
      <w:r w:rsidRPr="2503E6B2">
        <w:rPr>
          <w:rFonts w:ascii="Arial" w:hAnsi="Arial" w:cs="Arial"/>
          <w:color w:val="000000" w:themeColor="text1"/>
          <w:sz w:val="40"/>
          <w:szCs w:val="40"/>
        </w:rPr>
        <w:t>Unfortunately, due to the inclement weather that day it was poorly attended so we will look to rescheduling it again for</w:t>
      </w:r>
      <w:r w:rsidR="0DD551A2" w:rsidRPr="2503E6B2">
        <w:rPr>
          <w:rFonts w:ascii="Arial" w:hAnsi="Arial" w:cs="Arial"/>
          <w:color w:val="000000" w:themeColor="text1"/>
          <w:sz w:val="40"/>
          <w:szCs w:val="40"/>
        </w:rPr>
        <w:t xml:space="preserve"> Wednesday 30</w:t>
      </w:r>
      <w:r w:rsidR="0DD551A2" w:rsidRPr="2503E6B2">
        <w:rPr>
          <w:rFonts w:ascii="Arial" w:hAnsi="Arial" w:cs="Arial"/>
          <w:color w:val="000000" w:themeColor="text1"/>
          <w:sz w:val="40"/>
          <w:szCs w:val="40"/>
          <w:vertAlign w:val="superscript"/>
        </w:rPr>
        <w:t>th</w:t>
      </w:r>
      <w:r w:rsidR="0DD551A2" w:rsidRPr="2503E6B2">
        <w:rPr>
          <w:rFonts w:ascii="Arial" w:hAnsi="Arial" w:cs="Arial"/>
          <w:color w:val="000000" w:themeColor="text1"/>
          <w:sz w:val="40"/>
          <w:szCs w:val="40"/>
        </w:rPr>
        <w:t xml:space="preserve"> April 2025</w:t>
      </w:r>
      <w:r w:rsidR="18B5B453" w:rsidRPr="2503E6B2">
        <w:rPr>
          <w:rFonts w:ascii="Arial" w:hAnsi="Arial" w:cs="Arial"/>
          <w:color w:val="000000" w:themeColor="text1"/>
          <w:sz w:val="40"/>
          <w:szCs w:val="40"/>
        </w:rPr>
        <w:t>.</w:t>
      </w:r>
    </w:p>
    <w:p w14:paraId="20D1E0A8" w14:textId="77C19996" w:rsidR="00986386" w:rsidRDefault="00986386" w:rsidP="2503E6B2">
      <w:pPr>
        <w:rPr>
          <w:rFonts w:ascii="Arial" w:hAnsi="Arial" w:cs="Arial"/>
          <w:color w:val="000000"/>
          <w:sz w:val="40"/>
          <w:szCs w:val="40"/>
          <w:shd w:val="clear" w:color="auto" w:fill="FFFFFF"/>
        </w:rPr>
      </w:pPr>
    </w:p>
    <w:p w14:paraId="296A3630" w14:textId="5B007042" w:rsidR="18B5B453" w:rsidRDefault="18B5B453" w:rsidP="30739BF0">
      <w:pPr>
        <w:rPr>
          <w:del w:id="0" w:author="DBPSS" w:date="2024-08-27T10:46:00Z" w16du:dateUtc="2024-08-27T10:46:43Z"/>
          <w:rFonts w:ascii="Arial" w:hAnsi="Arial" w:cs="Arial"/>
          <w:color w:val="000000" w:themeColor="text1"/>
          <w:sz w:val="40"/>
          <w:szCs w:val="40"/>
        </w:rPr>
      </w:pPr>
      <w:r w:rsidRPr="30739BF0">
        <w:rPr>
          <w:rFonts w:ascii="Arial" w:hAnsi="Arial" w:cs="Arial"/>
          <w:color w:val="000000" w:themeColor="text1"/>
          <w:sz w:val="40"/>
          <w:szCs w:val="40"/>
        </w:rPr>
        <w:t>We would like to encourage anyone who is interested in coming in to see what we do and is maybe feeling a little shy please come down and visit us</w:t>
      </w:r>
      <w:r w:rsidR="6D50F229" w:rsidRPr="30739BF0">
        <w:rPr>
          <w:rFonts w:ascii="Arial" w:hAnsi="Arial" w:cs="Arial"/>
          <w:color w:val="000000" w:themeColor="text1"/>
          <w:sz w:val="40"/>
          <w:szCs w:val="40"/>
        </w:rPr>
        <w:t>, you are of course welcome to</w:t>
      </w:r>
      <w:r w:rsidRPr="30739BF0">
        <w:rPr>
          <w:rFonts w:ascii="Arial" w:hAnsi="Arial" w:cs="Arial"/>
          <w:color w:val="000000" w:themeColor="text1"/>
          <w:sz w:val="40"/>
          <w:szCs w:val="40"/>
        </w:rPr>
        <w:t xml:space="preserve"> </w:t>
      </w:r>
      <w:r w:rsidR="7DE3CB0A" w:rsidRPr="30739BF0">
        <w:rPr>
          <w:rFonts w:ascii="Arial" w:hAnsi="Arial" w:cs="Arial"/>
          <w:color w:val="000000" w:themeColor="text1"/>
          <w:sz w:val="40"/>
          <w:szCs w:val="40"/>
        </w:rPr>
        <w:t>bring a family member</w:t>
      </w:r>
      <w:r w:rsidR="5CA05516" w:rsidRPr="30739BF0">
        <w:rPr>
          <w:rFonts w:ascii="Arial" w:hAnsi="Arial" w:cs="Arial"/>
          <w:color w:val="000000" w:themeColor="text1"/>
          <w:sz w:val="40"/>
          <w:szCs w:val="40"/>
        </w:rPr>
        <w:t xml:space="preserve"> or </w:t>
      </w:r>
      <w:r w:rsidR="7DE3CB0A" w:rsidRPr="30739BF0">
        <w:rPr>
          <w:rFonts w:ascii="Arial" w:hAnsi="Arial" w:cs="Arial"/>
          <w:color w:val="000000" w:themeColor="text1"/>
          <w:sz w:val="40"/>
          <w:szCs w:val="40"/>
        </w:rPr>
        <w:t>friend</w:t>
      </w:r>
      <w:r w:rsidR="2C536D52" w:rsidRPr="30739BF0">
        <w:rPr>
          <w:rFonts w:ascii="Arial" w:hAnsi="Arial" w:cs="Arial"/>
          <w:color w:val="000000" w:themeColor="text1"/>
          <w:sz w:val="40"/>
          <w:szCs w:val="40"/>
        </w:rPr>
        <w:t xml:space="preserve">. </w:t>
      </w:r>
    </w:p>
    <w:p w14:paraId="312BCB0E" w14:textId="01CD2E8C" w:rsidR="30739BF0" w:rsidRDefault="30739BF0" w:rsidP="30739BF0">
      <w:pPr>
        <w:rPr>
          <w:rFonts w:ascii="Arial" w:hAnsi="Arial" w:cs="Arial"/>
          <w:b/>
          <w:bCs/>
          <w:sz w:val="40"/>
          <w:szCs w:val="40"/>
          <w:lang w:eastAsia="en-GB"/>
        </w:rPr>
      </w:pPr>
    </w:p>
    <w:p w14:paraId="5AB65644" w14:textId="77777777" w:rsidR="00B763B2" w:rsidRDefault="00B76143" w:rsidP="00335F72">
      <w:pPr>
        <w:rPr>
          <w:rFonts w:ascii="Arial" w:hAnsi="Arial" w:cs="Arial"/>
          <w:b/>
          <w:bCs/>
          <w:sz w:val="40"/>
          <w:szCs w:val="40"/>
          <w:lang w:eastAsia="en-GB"/>
        </w:rPr>
      </w:pPr>
      <w:r>
        <w:rPr>
          <w:rFonts w:ascii="Arial" w:hAnsi="Arial" w:cs="Arial"/>
          <w:b/>
          <w:bCs/>
          <w:sz w:val="40"/>
          <w:szCs w:val="40"/>
          <w:lang w:eastAsia="en-GB"/>
        </w:rPr>
        <w:t>MAGIC MOMENTS</w:t>
      </w:r>
    </w:p>
    <w:p w14:paraId="4101652C" w14:textId="77777777" w:rsidR="00B76143" w:rsidRDefault="00B76143" w:rsidP="00335F72">
      <w:pPr>
        <w:rPr>
          <w:rFonts w:ascii="Arial" w:hAnsi="Arial" w:cs="Arial"/>
          <w:b/>
          <w:bCs/>
          <w:sz w:val="40"/>
          <w:szCs w:val="40"/>
          <w:lang w:eastAsia="en-GB"/>
        </w:rPr>
      </w:pPr>
    </w:p>
    <w:p w14:paraId="22E3E30E" w14:textId="64B542AE" w:rsidR="006F0FDD" w:rsidRDefault="1268F671" w:rsidP="58498425">
      <w:pPr>
        <w:rPr>
          <w:rFonts w:ascii="Arial" w:hAnsi="Arial" w:cs="Arial"/>
          <w:sz w:val="40"/>
          <w:szCs w:val="40"/>
          <w:lang w:eastAsia="en-GB"/>
        </w:rPr>
      </w:pPr>
      <w:r w:rsidRPr="58498425">
        <w:rPr>
          <w:rFonts w:ascii="Arial" w:hAnsi="Arial" w:cs="Arial"/>
          <w:sz w:val="40"/>
          <w:szCs w:val="40"/>
          <w:lang w:eastAsia="en-GB"/>
        </w:rPr>
        <w:t xml:space="preserve">We have continued to have </w:t>
      </w:r>
      <w:r w:rsidR="7F1C7DCA" w:rsidRPr="58498425">
        <w:rPr>
          <w:rFonts w:ascii="Arial" w:hAnsi="Arial" w:cs="Arial"/>
          <w:sz w:val="40"/>
          <w:szCs w:val="40"/>
          <w:lang w:eastAsia="en-GB"/>
        </w:rPr>
        <w:t xml:space="preserve">our </w:t>
      </w:r>
      <w:r w:rsidRPr="58498425">
        <w:rPr>
          <w:rFonts w:ascii="Arial" w:hAnsi="Arial" w:cs="Arial"/>
          <w:sz w:val="40"/>
          <w:szCs w:val="40"/>
          <w:lang w:eastAsia="en-GB"/>
        </w:rPr>
        <w:t>monthly visits from</w:t>
      </w:r>
      <w:r w:rsidR="323AA249" w:rsidRPr="58498425">
        <w:rPr>
          <w:rFonts w:ascii="Arial" w:hAnsi="Arial" w:cs="Arial"/>
          <w:sz w:val="40"/>
          <w:szCs w:val="40"/>
          <w:lang w:eastAsia="en-GB"/>
        </w:rPr>
        <w:t xml:space="preserve"> some of</w:t>
      </w:r>
      <w:r w:rsidRPr="58498425">
        <w:rPr>
          <w:rFonts w:ascii="Arial" w:hAnsi="Arial" w:cs="Arial"/>
          <w:sz w:val="40"/>
          <w:szCs w:val="40"/>
          <w:lang w:eastAsia="en-GB"/>
        </w:rPr>
        <w:t xml:space="preserve"> our smallest friends</w:t>
      </w:r>
      <w:r w:rsidR="21B34E7B" w:rsidRPr="58498425">
        <w:rPr>
          <w:rFonts w:ascii="Arial" w:hAnsi="Arial" w:cs="Arial"/>
          <w:sz w:val="40"/>
          <w:szCs w:val="40"/>
          <w:lang w:eastAsia="en-GB"/>
        </w:rPr>
        <w:t xml:space="preserve"> and their mums</w:t>
      </w:r>
      <w:r w:rsidR="30E23EB9" w:rsidRPr="58498425">
        <w:rPr>
          <w:rFonts w:ascii="Arial" w:hAnsi="Arial" w:cs="Arial"/>
          <w:sz w:val="40"/>
          <w:szCs w:val="40"/>
          <w:lang w:eastAsia="en-GB"/>
        </w:rPr>
        <w:t xml:space="preserve">.  </w:t>
      </w:r>
      <w:r w:rsidR="080E7EA3" w:rsidRPr="58498425">
        <w:rPr>
          <w:rFonts w:ascii="Arial" w:hAnsi="Arial" w:cs="Arial"/>
          <w:sz w:val="40"/>
          <w:szCs w:val="40"/>
          <w:lang w:eastAsia="en-GB"/>
        </w:rPr>
        <w:t>The Bairns Group arrange for local mums to bring their young babies down to the Society for a sing song and a play.  It is lovely to hear all the dif</w:t>
      </w:r>
      <w:r w:rsidR="1EF09A14" w:rsidRPr="58498425">
        <w:rPr>
          <w:rFonts w:ascii="Arial" w:hAnsi="Arial" w:cs="Arial"/>
          <w:sz w:val="40"/>
          <w:szCs w:val="40"/>
          <w:lang w:eastAsia="en-GB"/>
        </w:rPr>
        <w:t xml:space="preserve">ferent voices, young and old singing all the familiar nursery </w:t>
      </w:r>
      <w:r w:rsidR="3363784D" w:rsidRPr="58498425">
        <w:rPr>
          <w:rFonts w:ascii="Arial" w:hAnsi="Arial" w:cs="Arial"/>
          <w:sz w:val="40"/>
          <w:szCs w:val="40"/>
          <w:lang w:eastAsia="en-GB"/>
        </w:rPr>
        <w:t xml:space="preserve">rhymes and one of our </w:t>
      </w:r>
      <w:r w:rsidR="1EF09A14" w:rsidRPr="58498425">
        <w:rPr>
          <w:rFonts w:ascii="Arial" w:hAnsi="Arial" w:cs="Arial"/>
          <w:sz w:val="40"/>
          <w:szCs w:val="40"/>
          <w:lang w:eastAsia="en-GB"/>
        </w:rPr>
        <w:t>lovely member</w:t>
      </w:r>
      <w:r w:rsidR="367705C8" w:rsidRPr="58498425">
        <w:rPr>
          <w:rFonts w:ascii="Arial" w:hAnsi="Arial" w:cs="Arial"/>
          <w:sz w:val="40"/>
          <w:szCs w:val="40"/>
          <w:lang w:eastAsia="en-GB"/>
        </w:rPr>
        <w:t>s</w:t>
      </w:r>
      <w:r w:rsidR="1EF09A14" w:rsidRPr="58498425">
        <w:rPr>
          <w:rFonts w:ascii="Arial" w:hAnsi="Arial" w:cs="Arial"/>
          <w:sz w:val="40"/>
          <w:szCs w:val="40"/>
          <w:lang w:eastAsia="en-GB"/>
        </w:rPr>
        <w:t xml:space="preserve"> Sheila</w:t>
      </w:r>
      <w:r w:rsidR="37F4F7F4" w:rsidRPr="58498425">
        <w:rPr>
          <w:rFonts w:ascii="Arial" w:hAnsi="Arial" w:cs="Arial"/>
          <w:sz w:val="40"/>
          <w:szCs w:val="40"/>
          <w:lang w:eastAsia="en-GB"/>
        </w:rPr>
        <w:t>, who is</w:t>
      </w:r>
      <w:r w:rsidR="1EF09A14" w:rsidRPr="58498425">
        <w:rPr>
          <w:rFonts w:ascii="Arial" w:hAnsi="Arial" w:cs="Arial"/>
          <w:sz w:val="40"/>
          <w:szCs w:val="40"/>
          <w:lang w:eastAsia="en-GB"/>
        </w:rPr>
        <w:t xml:space="preserve"> always in fine voice</w:t>
      </w:r>
      <w:r w:rsidR="40C1EDB4" w:rsidRPr="58498425">
        <w:rPr>
          <w:rFonts w:ascii="Arial" w:hAnsi="Arial" w:cs="Arial"/>
          <w:sz w:val="40"/>
          <w:szCs w:val="40"/>
          <w:lang w:eastAsia="en-GB"/>
        </w:rPr>
        <w:t>,</w:t>
      </w:r>
      <w:r w:rsidR="1EF09A14" w:rsidRPr="58498425">
        <w:rPr>
          <w:rFonts w:ascii="Arial" w:hAnsi="Arial" w:cs="Arial"/>
          <w:sz w:val="40"/>
          <w:szCs w:val="40"/>
          <w:lang w:eastAsia="en-GB"/>
        </w:rPr>
        <w:t xml:space="preserve"> </w:t>
      </w:r>
      <w:r w:rsidR="1CC71BB0" w:rsidRPr="58498425">
        <w:rPr>
          <w:rFonts w:ascii="Arial" w:hAnsi="Arial" w:cs="Arial"/>
          <w:sz w:val="40"/>
          <w:szCs w:val="40"/>
          <w:lang w:eastAsia="en-GB"/>
        </w:rPr>
        <w:t>can remember verses long forgotten</w:t>
      </w:r>
      <w:r w:rsidR="289B0CC3" w:rsidRPr="58498425">
        <w:rPr>
          <w:rFonts w:ascii="Arial" w:hAnsi="Arial" w:cs="Arial"/>
          <w:sz w:val="40"/>
          <w:szCs w:val="40"/>
          <w:lang w:eastAsia="en-GB"/>
        </w:rPr>
        <w:t>.</w:t>
      </w:r>
    </w:p>
    <w:p w14:paraId="724E1008" w14:textId="7CF87484" w:rsidR="006F0FDD" w:rsidRDefault="006F0FDD" w:rsidP="58498425">
      <w:pPr>
        <w:rPr>
          <w:rFonts w:ascii="Arial" w:hAnsi="Arial" w:cs="Arial"/>
          <w:sz w:val="40"/>
          <w:szCs w:val="40"/>
          <w:lang w:eastAsia="en-GB"/>
        </w:rPr>
      </w:pPr>
    </w:p>
    <w:p w14:paraId="128075D2" w14:textId="691D8A33" w:rsidR="006F0FDD" w:rsidRDefault="289B0CC3" w:rsidP="58498425">
      <w:pPr>
        <w:rPr>
          <w:rFonts w:ascii="Arial" w:hAnsi="Arial" w:cs="Arial"/>
          <w:sz w:val="40"/>
          <w:szCs w:val="40"/>
          <w:lang w:eastAsia="en-GB"/>
        </w:rPr>
      </w:pPr>
      <w:r w:rsidRPr="58498425">
        <w:rPr>
          <w:rFonts w:ascii="Arial" w:hAnsi="Arial" w:cs="Arial"/>
          <w:sz w:val="40"/>
          <w:szCs w:val="40"/>
          <w:lang w:eastAsia="en-GB"/>
        </w:rPr>
        <w:t>I must say this is one of my favo</w:t>
      </w:r>
      <w:r w:rsidR="114393C1" w:rsidRPr="58498425">
        <w:rPr>
          <w:rFonts w:ascii="Arial" w:hAnsi="Arial" w:cs="Arial"/>
          <w:sz w:val="40"/>
          <w:szCs w:val="40"/>
          <w:lang w:eastAsia="en-GB"/>
        </w:rPr>
        <w:t>u</w:t>
      </w:r>
      <w:r w:rsidRPr="58498425">
        <w:rPr>
          <w:rFonts w:ascii="Arial" w:hAnsi="Arial" w:cs="Arial"/>
          <w:sz w:val="40"/>
          <w:szCs w:val="40"/>
          <w:lang w:eastAsia="en-GB"/>
        </w:rPr>
        <w:t xml:space="preserve">rite days of the </w:t>
      </w:r>
      <w:r w:rsidR="5715E1EC" w:rsidRPr="58498425">
        <w:rPr>
          <w:rFonts w:ascii="Arial" w:hAnsi="Arial" w:cs="Arial"/>
          <w:sz w:val="40"/>
          <w:szCs w:val="40"/>
          <w:lang w:eastAsia="en-GB"/>
        </w:rPr>
        <w:t>month</w:t>
      </w:r>
      <w:r w:rsidRPr="58498425">
        <w:rPr>
          <w:rFonts w:ascii="Arial" w:hAnsi="Arial" w:cs="Arial"/>
          <w:sz w:val="40"/>
          <w:szCs w:val="40"/>
          <w:lang w:eastAsia="en-GB"/>
        </w:rPr>
        <w:t xml:space="preserve"> so if you would like to come down and join in the fun just give us a phone.</w:t>
      </w:r>
    </w:p>
    <w:p w14:paraId="224F372A" w14:textId="3F411246" w:rsidR="006F0FDD" w:rsidRDefault="006F0FDD" w:rsidP="58498425">
      <w:pPr>
        <w:rPr>
          <w:rFonts w:ascii="Arial" w:hAnsi="Arial" w:cs="Arial"/>
          <w:sz w:val="40"/>
          <w:szCs w:val="40"/>
          <w:lang w:eastAsia="en-GB"/>
        </w:rPr>
      </w:pPr>
    </w:p>
    <w:p w14:paraId="42A41BD6" w14:textId="49D149B6" w:rsidR="006F0FDD" w:rsidRDefault="0DF8D71B" w:rsidP="58498425">
      <w:pPr>
        <w:rPr>
          <w:rFonts w:ascii="Arial" w:hAnsi="Arial" w:cs="Arial"/>
          <w:sz w:val="40"/>
          <w:szCs w:val="40"/>
          <w:lang w:eastAsia="en-GB"/>
        </w:rPr>
      </w:pPr>
      <w:r w:rsidRPr="58498425">
        <w:rPr>
          <w:rFonts w:ascii="Arial" w:hAnsi="Arial" w:cs="Arial"/>
          <w:sz w:val="40"/>
          <w:szCs w:val="40"/>
          <w:lang w:eastAsia="en-GB"/>
        </w:rPr>
        <w:lastRenderedPageBreak/>
        <w:t xml:space="preserve">Our next get together will be on </w:t>
      </w:r>
      <w:r w:rsidR="5F54C9DE" w:rsidRPr="58498425">
        <w:rPr>
          <w:rFonts w:ascii="Arial" w:hAnsi="Arial" w:cs="Arial"/>
          <w:sz w:val="40"/>
          <w:szCs w:val="40"/>
          <w:lang w:eastAsia="en-GB"/>
        </w:rPr>
        <w:t>Monday 2</w:t>
      </w:r>
      <w:r w:rsidR="5F54C9DE" w:rsidRPr="58498425">
        <w:rPr>
          <w:rFonts w:ascii="Arial" w:hAnsi="Arial" w:cs="Arial"/>
          <w:sz w:val="40"/>
          <w:szCs w:val="40"/>
          <w:vertAlign w:val="superscript"/>
          <w:lang w:eastAsia="en-GB"/>
        </w:rPr>
        <w:t>nd</w:t>
      </w:r>
      <w:r w:rsidR="5F54C9DE" w:rsidRPr="58498425">
        <w:rPr>
          <w:rFonts w:ascii="Arial" w:hAnsi="Arial" w:cs="Arial"/>
          <w:sz w:val="40"/>
          <w:szCs w:val="40"/>
          <w:lang w:eastAsia="en-GB"/>
        </w:rPr>
        <w:t xml:space="preserve"> September at 11.00am.</w:t>
      </w:r>
    </w:p>
    <w:p w14:paraId="3B6A0DDE" w14:textId="1DB8F480" w:rsidR="006F0FDD" w:rsidRDefault="006F0FDD" w:rsidP="30739BF0">
      <w:pPr>
        <w:rPr>
          <w:rFonts w:ascii="Arial" w:hAnsi="Arial" w:cs="Arial"/>
          <w:sz w:val="40"/>
          <w:szCs w:val="40"/>
          <w:lang w:eastAsia="en-GB"/>
        </w:rPr>
      </w:pPr>
      <w:r w:rsidRPr="30739BF0">
        <w:rPr>
          <w:rFonts w:ascii="Arial" w:hAnsi="Arial" w:cs="Arial"/>
          <w:sz w:val="40"/>
          <w:szCs w:val="40"/>
          <w:lang w:eastAsia="en-GB"/>
        </w:rPr>
        <w:t xml:space="preserve"> </w:t>
      </w:r>
      <w:r w:rsidR="004E194D">
        <w:rPr>
          <w:noProof/>
        </w:rPr>
        <w:drawing>
          <wp:inline distT="0" distB="0" distL="0" distR="0" wp14:anchorId="19AB4559" wp14:editId="09CC8CE8">
            <wp:extent cx="2143125" cy="21431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Pr="30739BF0">
        <w:rPr>
          <w:rFonts w:ascii="Arial" w:hAnsi="Arial" w:cs="Arial"/>
          <w:sz w:val="40"/>
          <w:szCs w:val="40"/>
          <w:lang w:eastAsia="en-GB"/>
        </w:rPr>
        <w:t xml:space="preserve">        </w:t>
      </w:r>
      <w:r w:rsidR="004E194D">
        <w:rPr>
          <w:noProof/>
        </w:rPr>
        <w:drawing>
          <wp:inline distT="0" distB="0" distL="0" distR="0" wp14:anchorId="04C30F92" wp14:editId="50695904">
            <wp:extent cx="2164080" cy="216408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2164080" cy="2164080"/>
                    </a:xfrm>
                    <a:prstGeom prst="rect">
                      <a:avLst/>
                    </a:prstGeom>
                  </pic:spPr>
                </pic:pic>
              </a:graphicData>
            </a:graphic>
          </wp:inline>
        </w:drawing>
      </w:r>
    </w:p>
    <w:p w14:paraId="47872578" w14:textId="224560E9" w:rsidR="30739BF0" w:rsidRDefault="30739BF0" w:rsidP="30739BF0">
      <w:pPr>
        <w:rPr>
          <w:rFonts w:ascii="Arial" w:hAnsi="Arial" w:cs="Arial"/>
          <w:sz w:val="40"/>
          <w:szCs w:val="40"/>
          <w:lang w:eastAsia="en-GB"/>
        </w:rPr>
      </w:pPr>
    </w:p>
    <w:p w14:paraId="3C65BF75" w14:textId="3EBA652E" w:rsidR="79608299" w:rsidRDefault="79608299" w:rsidP="1A32774C">
      <w:pPr>
        <w:rPr>
          <w:rFonts w:ascii="Arial" w:hAnsi="Arial" w:cs="Arial"/>
          <w:b/>
          <w:bCs/>
          <w:sz w:val="40"/>
          <w:szCs w:val="40"/>
          <w:lang w:eastAsia="en-GB"/>
        </w:rPr>
      </w:pPr>
      <w:r w:rsidRPr="1A32774C">
        <w:rPr>
          <w:rFonts w:ascii="Arial" w:hAnsi="Arial" w:cs="Arial"/>
          <w:b/>
          <w:bCs/>
          <w:sz w:val="40"/>
          <w:szCs w:val="40"/>
          <w:lang w:eastAsia="en-GB"/>
        </w:rPr>
        <w:t>STRICTLY NEWS</w:t>
      </w:r>
    </w:p>
    <w:p w14:paraId="1D68B8D1" w14:textId="3A8F2DC0" w:rsidR="1A32774C" w:rsidRDefault="1A32774C" w:rsidP="1A32774C">
      <w:pPr>
        <w:rPr>
          <w:rFonts w:ascii="Arial" w:hAnsi="Arial" w:cs="Arial"/>
          <w:b/>
          <w:bCs/>
          <w:sz w:val="40"/>
          <w:szCs w:val="40"/>
          <w:lang w:eastAsia="en-GB"/>
        </w:rPr>
      </w:pPr>
    </w:p>
    <w:p w14:paraId="00848C30" w14:textId="0647ED5A" w:rsidR="63B1BEC7" w:rsidRDefault="63B1BEC7" w:rsidP="1A32774C">
      <w:pPr>
        <w:rPr>
          <w:rFonts w:ascii="Arial" w:hAnsi="Arial" w:cs="Arial"/>
          <w:sz w:val="40"/>
          <w:szCs w:val="40"/>
          <w:lang w:eastAsia="en-GB"/>
        </w:rPr>
      </w:pPr>
      <w:r w:rsidRPr="1A32774C">
        <w:rPr>
          <w:rFonts w:ascii="Arial" w:hAnsi="Arial" w:cs="Arial"/>
          <w:sz w:val="40"/>
          <w:szCs w:val="40"/>
          <w:lang w:eastAsia="en-GB"/>
        </w:rPr>
        <w:t>The comedian Chris McCausland will be the first blind contestant to compete in Strictly Come Dancing when the TV show returns this year.  The 4</w:t>
      </w:r>
      <w:r w:rsidR="5532F03B" w:rsidRPr="1A32774C">
        <w:rPr>
          <w:rFonts w:ascii="Arial" w:hAnsi="Arial" w:cs="Arial"/>
          <w:sz w:val="40"/>
          <w:szCs w:val="40"/>
          <w:lang w:eastAsia="en-GB"/>
        </w:rPr>
        <w:t>7</w:t>
      </w:r>
      <w:r w:rsidR="45B7D239" w:rsidRPr="1A32774C">
        <w:rPr>
          <w:rFonts w:ascii="Arial" w:hAnsi="Arial" w:cs="Arial"/>
          <w:sz w:val="40"/>
          <w:szCs w:val="40"/>
          <w:lang w:eastAsia="en-GB"/>
        </w:rPr>
        <w:t>-</w:t>
      </w:r>
      <w:r w:rsidRPr="1A32774C">
        <w:rPr>
          <w:rFonts w:ascii="Arial" w:hAnsi="Arial" w:cs="Arial"/>
          <w:sz w:val="40"/>
          <w:szCs w:val="40"/>
          <w:lang w:eastAsia="en-GB"/>
        </w:rPr>
        <w:t>year-old</w:t>
      </w:r>
      <w:r w:rsidR="1D13429B" w:rsidRPr="1A32774C">
        <w:rPr>
          <w:rFonts w:ascii="Arial" w:hAnsi="Arial" w:cs="Arial"/>
          <w:sz w:val="40"/>
          <w:szCs w:val="40"/>
          <w:lang w:eastAsia="en-GB"/>
        </w:rPr>
        <w:t xml:space="preserve"> from Liverpool</w:t>
      </w:r>
      <w:r w:rsidR="3B281BE3" w:rsidRPr="1A32774C">
        <w:rPr>
          <w:rFonts w:ascii="Arial" w:hAnsi="Arial" w:cs="Arial"/>
          <w:sz w:val="40"/>
          <w:szCs w:val="40"/>
          <w:lang w:eastAsia="en-GB"/>
        </w:rPr>
        <w:t xml:space="preserve"> lost his sight in his early 20s as a result of retinitis pigmentosa</w:t>
      </w:r>
      <w:r w:rsidR="6995495B" w:rsidRPr="1A32774C">
        <w:rPr>
          <w:rFonts w:ascii="Arial" w:hAnsi="Arial" w:cs="Arial"/>
          <w:sz w:val="40"/>
          <w:szCs w:val="40"/>
          <w:lang w:eastAsia="en-GB"/>
        </w:rPr>
        <w:t>.</w:t>
      </w:r>
    </w:p>
    <w:p w14:paraId="521B75AA" w14:textId="4544EFDB" w:rsidR="1A32774C" w:rsidRDefault="1A32774C" w:rsidP="1A32774C">
      <w:pPr>
        <w:rPr>
          <w:rFonts w:ascii="Arial" w:hAnsi="Arial" w:cs="Arial"/>
          <w:sz w:val="40"/>
          <w:szCs w:val="40"/>
          <w:lang w:eastAsia="en-GB"/>
        </w:rPr>
      </w:pPr>
    </w:p>
    <w:p w14:paraId="60DB191A" w14:textId="4334FD71" w:rsidR="6995495B" w:rsidRDefault="6995495B" w:rsidP="1A32774C">
      <w:pPr>
        <w:rPr>
          <w:rFonts w:ascii="Arial" w:hAnsi="Arial" w:cs="Arial"/>
          <w:sz w:val="40"/>
          <w:szCs w:val="40"/>
          <w:lang w:eastAsia="en-GB"/>
        </w:rPr>
      </w:pPr>
      <w:r w:rsidRPr="1A32774C">
        <w:rPr>
          <w:rFonts w:ascii="Arial" w:hAnsi="Arial" w:cs="Arial"/>
          <w:sz w:val="40"/>
          <w:szCs w:val="40"/>
          <w:lang w:eastAsia="en-GB"/>
        </w:rPr>
        <w:t>Asked about how he feels about taking part he said “Apprehensive, massively apprehensive.  I don’t know what I’m getting myself into.  I’ve never watched it</w:t>
      </w:r>
      <w:r w:rsidR="12C2CA16" w:rsidRPr="1A32774C">
        <w:rPr>
          <w:rFonts w:ascii="Arial" w:hAnsi="Arial" w:cs="Arial"/>
          <w:sz w:val="40"/>
          <w:szCs w:val="40"/>
          <w:lang w:eastAsia="en-GB"/>
        </w:rPr>
        <w:t>, obviously.  It’s just some music”.</w:t>
      </w:r>
    </w:p>
    <w:p w14:paraId="27F8DADD" w14:textId="029ECBD9" w:rsidR="1A32774C" w:rsidRDefault="1A32774C" w:rsidP="1A32774C">
      <w:pPr>
        <w:rPr>
          <w:rFonts w:ascii="Arial" w:hAnsi="Arial" w:cs="Arial"/>
          <w:sz w:val="40"/>
          <w:szCs w:val="40"/>
          <w:lang w:eastAsia="en-GB"/>
        </w:rPr>
      </w:pPr>
    </w:p>
    <w:p w14:paraId="2509FDC1" w14:textId="2746139C" w:rsidR="12C2CA16" w:rsidRDefault="12C2CA16" w:rsidP="1A32774C">
      <w:pPr>
        <w:rPr>
          <w:rFonts w:ascii="Arial" w:hAnsi="Arial" w:cs="Arial"/>
          <w:sz w:val="40"/>
          <w:szCs w:val="40"/>
          <w:lang w:eastAsia="en-GB"/>
        </w:rPr>
      </w:pPr>
      <w:r w:rsidRPr="1A32774C">
        <w:rPr>
          <w:rFonts w:ascii="Arial" w:hAnsi="Arial" w:cs="Arial"/>
          <w:sz w:val="40"/>
          <w:szCs w:val="40"/>
          <w:lang w:eastAsia="en-GB"/>
        </w:rPr>
        <w:t>He added “If anybody out there is thin</w:t>
      </w:r>
      <w:r w:rsidR="3E69F536" w:rsidRPr="1A32774C">
        <w:rPr>
          <w:rFonts w:ascii="Arial" w:hAnsi="Arial" w:cs="Arial"/>
          <w:sz w:val="40"/>
          <w:szCs w:val="40"/>
          <w:lang w:eastAsia="en-GB"/>
        </w:rPr>
        <w:t>k</w:t>
      </w:r>
      <w:r w:rsidRPr="1A32774C">
        <w:rPr>
          <w:rFonts w:ascii="Arial" w:hAnsi="Arial" w:cs="Arial"/>
          <w:sz w:val="40"/>
          <w:szCs w:val="40"/>
          <w:lang w:eastAsia="en-GB"/>
        </w:rPr>
        <w:t xml:space="preserve">ing </w:t>
      </w:r>
      <w:r w:rsidR="21368778" w:rsidRPr="1A32774C">
        <w:rPr>
          <w:rFonts w:ascii="Arial" w:hAnsi="Arial" w:cs="Arial"/>
          <w:sz w:val="40"/>
          <w:szCs w:val="40"/>
          <w:lang w:eastAsia="en-GB"/>
        </w:rPr>
        <w:t>“</w:t>
      </w:r>
      <w:r w:rsidRPr="1A32774C">
        <w:rPr>
          <w:rFonts w:ascii="Arial" w:hAnsi="Arial" w:cs="Arial"/>
          <w:sz w:val="40"/>
          <w:szCs w:val="40"/>
          <w:lang w:eastAsia="en-GB"/>
        </w:rPr>
        <w:t>How the hell is he going to do that?’ then rest assured that I am thinking exactly the same thing.  I don’t dance, I haven</w:t>
      </w:r>
      <w:r w:rsidR="6B04D144" w:rsidRPr="1A32774C">
        <w:rPr>
          <w:rFonts w:ascii="Arial" w:hAnsi="Arial" w:cs="Arial"/>
          <w:sz w:val="40"/>
          <w:szCs w:val="40"/>
          <w:lang w:eastAsia="en-GB"/>
        </w:rPr>
        <w:t>’t danced, I can’t dance.  I can’t see the dancing I will have to do.  What could possibly go wrong?  OK don’t answer that.</w:t>
      </w:r>
      <w:r w:rsidR="1CD8663C" w:rsidRPr="1A32774C">
        <w:rPr>
          <w:rFonts w:ascii="Arial" w:hAnsi="Arial" w:cs="Arial"/>
          <w:sz w:val="40"/>
          <w:szCs w:val="40"/>
          <w:lang w:eastAsia="en-GB"/>
        </w:rPr>
        <w:t>”</w:t>
      </w:r>
    </w:p>
    <w:p w14:paraId="6214037E" w14:textId="613F018A" w:rsidR="1A32774C" w:rsidRDefault="1A32774C" w:rsidP="1A32774C">
      <w:pPr>
        <w:rPr>
          <w:rFonts w:ascii="Arial" w:hAnsi="Arial" w:cs="Arial"/>
          <w:sz w:val="40"/>
          <w:szCs w:val="40"/>
          <w:lang w:eastAsia="en-GB"/>
        </w:rPr>
      </w:pPr>
    </w:p>
    <w:p w14:paraId="2F6DF0F5" w14:textId="632B2B39" w:rsidR="0D46E4EF" w:rsidRDefault="0D46E4EF" w:rsidP="1A32774C">
      <w:pPr>
        <w:rPr>
          <w:rFonts w:ascii="Arial" w:hAnsi="Arial" w:cs="Arial"/>
          <w:sz w:val="40"/>
          <w:szCs w:val="40"/>
          <w:lang w:eastAsia="en-GB"/>
        </w:rPr>
      </w:pPr>
      <w:r w:rsidRPr="1A32774C">
        <w:rPr>
          <w:rFonts w:ascii="Arial" w:hAnsi="Arial" w:cs="Arial"/>
          <w:sz w:val="40"/>
          <w:szCs w:val="40"/>
          <w:lang w:eastAsia="en-GB"/>
        </w:rPr>
        <w:t>Good luck Chris and who knows we may see him get to the final and lift the famous Glitter Ball</w:t>
      </w:r>
      <w:r w:rsidR="0D704038" w:rsidRPr="1A32774C">
        <w:rPr>
          <w:rFonts w:ascii="Arial" w:hAnsi="Arial" w:cs="Arial"/>
          <w:sz w:val="40"/>
          <w:szCs w:val="40"/>
          <w:lang w:eastAsia="en-GB"/>
        </w:rPr>
        <w:t>.</w:t>
      </w:r>
    </w:p>
    <w:p w14:paraId="6158C943" w14:textId="000D3F9A" w:rsidR="1A32774C" w:rsidRDefault="1A32774C" w:rsidP="1A32774C">
      <w:pPr>
        <w:rPr>
          <w:rFonts w:ascii="Arial" w:hAnsi="Arial" w:cs="Arial"/>
          <w:sz w:val="40"/>
          <w:szCs w:val="40"/>
          <w:lang w:eastAsia="en-GB"/>
        </w:rPr>
      </w:pPr>
    </w:p>
    <w:p w14:paraId="65C3DB8A" w14:textId="4FB952B6" w:rsidR="30739BF0" w:rsidRDefault="30739BF0" w:rsidP="30739BF0">
      <w:pPr>
        <w:rPr>
          <w:rFonts w:ascii="Arial" w:hAnsi="Arial" w:cs="Arial"/>
          <w:b/>
          <w:bCs/>
          <w:sz w:val="40"/>
          <w:szCs w:val="40"/>
        </w:rPr>
      </w:pPr>
    </w:p>
    <w:p w14:paraId="07988A00" w14:textId="6284A484" w:rsidR="30739BF0" w:rsidRDefault="30739BF0" w:rsidP="30739BF0">
      <w:pPr>
        <w:rPr>
          <w:rFonts w:ascii="Arial" w:hAnsi="Arial" w:cs="Arial"/>
          <w:b/>
          <w:bCs/>
          <w:sz w:val="40"/>
          <w:szCs w:val="40"/>
        </w:rPr>
      </w:pPr>
    </w:p>
    <w:p w14:paraId="78A819C8" w14:textId="77777777" w:rsidR="00DE7332" w:rsidRPr="00E21469" w:rsidRDefault="00E21469" w:rsidP="00DE7332">
      <w:pPr>
        <w:rPr>
          <w:rFonts w:ascii="Arial" w:hAnsi="Arial" w:cs="Arial"/>
          <w:b/>
          <w:bCs/>
          <w:sz w:val="40"/>
          <w:szCs w:val="40"/>
        </w:rPr>
      </w:pPr>
      <w:bookmarkStart w:id="1" w:name="_Hlk119057155"/>
      <w:r>
        <w:rPr>
          <w:rFonts w:ascii="Arial" w:hAnsi="Arial" w:cs="Arial"/>
          <w:b/>
          <w:bCs/>
          <w:sz w:val="40"/>
          <w:szCs w:val="40"/>
        </w:rPr>
        <w:t>Puzzle Time</w:t>
      </w:r>
    </w:p>
    <w:tbl>
      <w:tblPr>
        <w:tblpPr w:leftFromText="180" w:rightFromText="180" w:bottomFromText="160" w:vertAnchor="text" w:horzAnchor="margin" w:tblpXSpec="center" w:tblpY="782"/>
        <w:tblW w:w="10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2"/>
        <w:gridCol w:w="822"/>
        <w:gridCol w:w="822"/>
        <w:gridCol w:w="822"/>
        <w:gridCol w:w="822"/>
        <w:gridCol w:w="822"/>
        <w:gridCol w:w="822"/>
        <w:gridCol w:w="822"/>
        <w:gridCol w:w="822"/>
        <w:gridCol w:w="822"/>
        <w:gridCol w:w="822"/>
        <w:gridCol w:w="822"/>
        <w:gridCol w:w="822"/>
      </w:tblGrid>
      <w:tr w:rsidR="00F26704" w:rsidRPr="007A4077" w14:paraId="4E4F49DB"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cPr>
          <w:p w14:paraId="1299C43A" w14:textId="77777777" w:rsidR="00DE7332" w:rsidRDefault="00DE7332" w:rsidP="005F016B">
            <w:pPr>
              <w:spacing w:before="56" w:line="458" w:lineRule="atLeast"/>
              <w:rPr>
                <w:rFonts w:ascii="Arial" w:hAnsi="Arial" w:cs="Arial"/>
                <w:b/>
                <w:sz w:val="36"/>
                <w:szCs w:val="36"/>
              </w:rPr>
            </w:pPr>
            <w:bookmarkStart w:id="2" w:name="_Hlk166146335"/>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49841BE"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8F999B5"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2</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DDBEF00"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5FCD5EC4" w14:textId="77777777" w:rsidR="00DE7332" w:rsidRPr="00BC5EFB" w:rsidRDefault="0055421E" w:rsidP="005F016B">
            <w:pPr>
              <w:spacing w:before="56" w:line="458" w:lineRule="atLeast"/>
              <w:rPr>
                <w:rFonts w:ascii="Arial" w:hAnsi="Arial" w:cs="Arial"/>
                <w:b/>
                <w:color w:val="000000"/>
                <w:sz w:val="36"/>
                <w:szCs w:val="36"/>
              </w:rPr>
            </w:pPr>
            <w:r>
              <w:rPr>
                <w:rFonts w:ascii="Arial" w:hAnsi="Arial" w:cs="Arial"/>
                <w:b/>
                <w:color w:val="000000"/>
                <w:sz w:val="36"/>
                <w:szCs w:val="36"/>
              </w:rPr>
              <w:t>3</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461D779"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598DEE6" w14:textId="77777777" w:rsidR="00DE7332" w:rsidRDefault="0055421E" w:rsidP="005F016B">
            <w:pPr>
              <w:spacing w:before="56" w:line="458" w:lineRule="atLeast"/>
              <w:rPr>
                <w:rFonts w:ascii="Arial" w:hAnsi="Arial" w:cs="Arial"/>
                <w:b/>
                <w:color w:val="000000"/>
                <w:sz w:val="36"/>
                <w:szCs w:val="36"/>
              </w:rPr>
            </w:pPr>
            <w:r>
              <w:rPr>
                <w:rFonts w:ascii="Arial" w:hAnsi="Arial" w:cs="Arial"/>
                <w:b/>
                <w:color w:val="000000"/>
                <w:sz w:val="36"/>
                <w:szCs w:val="36"/>
              </w:rPr>
              <w:t>4</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3CF2D8B6"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8941E47"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5</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FB7827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9B4EA11"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6</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FC39945"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5697EEC"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7</w:t>
            </w:r>
          </w:p>
        </w:tc>
      </w:tr>
      <w:tr w:rsidR="00F26704" w:rsidRPr="007A4077" w14:paraId="4EF93A77"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44B0A208" w14:textId="77777777" w:rsidR="00DE7332" w:rsidRDefault="0055421E" w:rsidP="005F016B">
            <w:pPr>
              <w:spacing w:before="56" w:line="458" w:lineRule="atLeast"/>
              <w:rPr>
                <w:rFonts w:ascii="Arial" w:hAnsi="Arial" w:cs="Arial"/>
                <w:b/>
                <w:color w:val="000000"/>
                <w:sz w:val="36"/>
                <w:szCs w:val="36"/>
              </w:rPr>
            </w:pPr>
            <w:r>
              <w:rPr>
                <w:rFonts w:ascii="Arial" w:hAnsi="Arial" w:cs="Arial"/>
                <w:b/>
                <w:color w:val="000000"/>
                <w:sz w:val="36"/>
                <w:szCs w:val="36"/>
              </w:rPr>
              <w:t>8</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562CB0E"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4CE0A41"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2EBF3C5"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B2B7304"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9</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D98A12B"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946DB8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997CC1D"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10FFD37"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B699379"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FE9F23F"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F72F646"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8CE6F91" w14:textId="77777777" w:rsidR="00DE7332" w:rsidRDefault="00DE7332" w:rsidP="005F016B">
            <w:pPr>
              <w:spacing w:before="56" w:line="458" w:lineRule="atLeast"/>
              <w:rPr>
                <w:rFonts w:ascii="Arial" w:hAnsi="Arial" w:cs="Arial"/>
                <w:b/>
                <w:sz w:val="36"/>
                <w:szCs w:val="36"/>
              </w:rPr>
            </w:pPr>
          </w:p>
        </w:tc>
      </w:tr>
      <w:tr w:rsidR="00F26704" w:rsidRPr="007A4077" w14:paraId="0D287A41"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5D369756"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10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1CDCEAD"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BB9E253"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3DE523C"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2E56223" w14:textId="77777777" w:rsidR="00DE7332" w:rsidRDefault="00DE7332" w:rsidP="005F016B">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7547A01"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043CB0F"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7459315" w14:textId="77777777" w:rsidR="00DE7332" w:rsidRDefault="00DE7332" w:rsidP="005F016B">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737E36C"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11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537F28F"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DFB9E20"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0DF9E56"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4E871BC" w14:textId="77777777" w:rsidR="00DE7332" w:rsidRDefault="00DE7332" w:rsidP="005F016B">
            <w:pPr>
              <w:spacing w:before="56" w:line="458" w:lineRule="atLeast"/>
              <w:rPr>
                <w:rFonts w:ascii="Arial" w:hAnsi="Arial" w:cs="Arial"/>
                <w:sz w:val="20"/>
                <w:szCs w:val="20"/>
              </w:rPr>
            </w:pPr>
          </w:p>
        </w:tc>
      </w:tr>
      <w:tr w:rsidR="00BE4C83" w:rsidRPr="007A4077" w14:paraId="4B73E586"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44A5D23"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38610EB"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37805D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63F29E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8DF98D7"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12</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B7B4B86"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A0FF5F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630AD66"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1829076"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2BA226A1"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7AD93B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DE4B5B7"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6204FF1" w14:textId="77777777" w:rsidR="00DE7332" w:rsidRDefault="00DE7332" w:rsidP="005F016B">
            <w:pPr>
              <w:spacing w:before="56" w:line="458" w:lineRule="atLeast"/>
              <w:rPr>
                <w:rFonts w:ascii="Arial" w:hAnsi="Arial" w:cs="Arial"/>
                <w:sz w:val="20"/>
                <w:szCs w:val="20"/>
              </w:rPr>
            </w:pPr>
          </w:p>
        </w:tc>
      </w:tr>
      <w:tr w:rsidR="00F26704" w:rsidRPr="007A4077" w14:paraId="348D3333"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39F18D26"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13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E1E336A"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14</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DBF0D7D"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B62F1B3"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2F2C34E"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80A4E5D" w14:textId="77777777" w:rsidR="00DE7332" w:rsidRDefault="00DE7332" w:rsidP="005F016B">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3CFEC6B"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15</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9219836"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96FEF7D"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EB5E791" w14:textId="77777777" w:rsidR="00DE7332" w:rsidRDefault="0055421E" w:rsidP="005F016B">
            <w:pPr>
              <w:spacing w:before="56" w:line="458" w:lineRule="atLeast"/>
              <w:rPr>
                <w:rFonts w:ascii="Arial" w:hAnsi="Arial" w:cs="Arial"/>
                <w:b/>
                <w:sz w:val="36"/>
                <w:szCs w:val="36"/>
              </w:rPr>
            </w:pPr>
            <w:r>
              <w:rPr>
                <w:rFonts w:ascii="Arial" w:hAnsi="Arial" w:cs="Arial"/>
                <w:b/>
                <w:sz w:val="36"/>
                <w:szCs w:val="36"/>
              </w:rPr>
              <w:t>16</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194DBDC"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69D0D3C"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4CD245A" w14:textId="77777777" w:rsidR="00DE7332" w:rsidRDefault="00DE7332" w:rsidP="005F016B">
            <w:pPr>
              <w:spacing w:before="56" w:line="458" w:lineRule="atLeast"/>
              <w:rPr>
                <w:rFonts w:ascii="Arial" w:hAnsi="Arial" w:cs="Arial"/>
                <w:sz w:val="20"/>
                <w:szCs w:val="20"/>
              </w:rPr>
            </w:pPr>
          </w:p>
        </w:tc>
      </w:tr>
      <w:tr w:rsidR="00F26704" w:rsidRPr="007A4077" w14:paraId="1231BE67"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cPr>
          <w:p w14:paraId="36FEB5B0"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0D7AA69"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196D06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4FF1C9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D072C0D"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8A21919"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BD18F9B"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238601FE"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F3CABC7"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B08B5D1"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6DEB4AB"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AD9C6F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B1F511A" w14:textId="77777777" w:rsidR="00DE7332" w:rsidRDefault="00DE7332" w:rsidP="005F016B">
            <w:pPr>
              <w:spacing w:before="56" w:line="458" w:lineRule="atLeast"/>
              <w:rPr>
                <w:rFonts w:ascii="Arial" w:hAnsi="Arial" w:cs="Arial"/>
                <w:sz w:val="20"/>
                <w:szCs w:val="20"/>
              </w:rPr>
            </w:pPr>
          </w:p>
        </w:tc>
      </w:tr>
      <w:tr w:rsidR="00F563FF" w:rsidRPr="007A4077" w14:paraId="1326FB04"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11B77A1" w14:textId="77777777" w:rsidR="00F563FF" w:rsidRDefault="0055421E" w:rsidP="00F563FF">
            <w:pPr>
              <w:spacing w:before="56" w:line="458" w:lineRule="atLeast"/>
              <w:rPr>
                <w:rFonts w:ascii="Arial" w:hAnsi="Arial" w:cs="Arial"/>
                <w:b/>
                <w:sz w:val="36"/>
                <w:szCs w:val="36"/>
              </w:rPr>
            </w:pPr>
            <w:r>
              <w:rPr>
                <w:rFonts w:ascii="Arial" w:hAnsi="Arial" w:cs="Arial"/>
                <w:b/>
                <w:sz w:val="36"/>
                <w:szCs w:val="36"/>
              </w:rPr>
              <w:t>17</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5F9C3DC"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023141B"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26D80A2" w14:textId="77777777" w:rsidR="00F563FF" w:rsidRDefault="0055421E" w:rsidP="00F563FF">
            <w:pPr>
              <w:spacing w:before="56" w:line="458" w:lineRule="atLeast"/>
              <w:rPr>
                <w:rFonts w:ascii="Arial" w:hAnsi="Arial" w:cs="Arial"/>
                <w:b/>
                <w:sz w:val="36"/>
                <w:szCs w:val="36"/>
              </w:rPr>
            </w:pPr>
            <w:r>
              <w:rPr>
                <w:rFonts w:ascii="Arial" w:hAnsi="Arial" w:cs="Arial"/>
                <w:b/>
                <w:sz w:val="36"/>
                <w:szCs w:val="36"/>
              </w:rPr>
              <w:t>18</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F3B1409"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62C75D1"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64355AD"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847A633" w14:textId="77777777" w:rsidR="00F563FF" w:rsidRDefault="0055421E" w:rsidP="00F563FF">
            <w:pPr>
              <w:spacing w:before="56" w:line="458" w:lineRule="atLeast"/>
              <w:rPr>
                <w:rFonts w:ascii="Arial" w:hAnsi="Arial" w:cs="Arial"/>
                <w:b/>
                <w:sz w:val="36"/>
                <w:szCs w:val="36"/>
              </w:rPr>
            </w:pPr>
            <w:r>
              <w:rPr>
                <w:rFonts w:ascii="Arial" w:hAnsi="Arial" w:cs="Arial"/>
                <w:b/>
                <w:sz w:val="36"/>
                <w:szCs w:val="36"/>
              </w:rPr>
              <w:t>19</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007C906" w14:textId="77777777" w:rsidR="00F563FF" w:rsidRDefault="0055421E" w:rsidP="00F563FF">
            <w:pPr>
              <w:spacing w:before="56" w:line="458" w:lineRule="atLeast"/>
              <w:rPr>
                <w:rFonts w:ascii="Arial" w:hAnsi="Arial" w:cs="Arial"/>
                <w:b/>
                <w:sz w:val="36"/>
                <w:szCs w:val="36"/>
              </w:rPr>
            </w:pPr>
            <w:r>
              <w:rPr>
                <w:rFonts w:ascii="Arial" w:hAnsi="Arial" w:cs="Arial"/>
                <w:b/>
                <w:sz w:val="36"/>
                <w:szCs w:val="36"/>
              </w:rPr>
              <w:t>20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A965116"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DF4E37C"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B568215" w14:textId="77777777" w:rsidR="00F563FF" w:rsidRDefault="0055421E" w:rsidP="00F563FF">
            <w:pPr>
              <w:spacing w:before="56" w:line="458" w:lineRule="atLeast"/>
              <w:rPr>
                <w:rFonts w:ascii="Arial" w:hAnsi="Arial" w:cs="Arial"/>
                <w:b/>
                <w:sz w:val="36"/>
                <w:szCs w:val="36"/>
              </w:rPr>
            </w:pPr>
            <w:r>
              <w:rPr>
                <w:rFonts w:ascii="Arial" w:hAnsi="Arial" w:cs="Arial"/>
                <w:b/>
                <w:sz w:val="36"/>
                <w:szCs w:val="36"/>
              </w:rPr>
              <w:t>21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4FB30F8" w14:textId="77777777" w:rsidR="00F563FF" w:rsidRDefault="00F563FF" w:rsidP="00F563FF">
            <w:pPr>
              <w:spacing w:before="56" w:line="458" w:lineRule="atLeast"/>
              <w:rPr>
                <w:rFonts w:ascii="Arial" w:hAnsi="Arial" w:cs="Arial"/>
                <w:b/>
                <w:sz w:val="36"/>
                <w:szCs w:val="36"/>
              </w:rPr>
            </w:pPr>
          </w:p>
        </w:tc>
      </w:tr>
      <w:tr w:rsidR="00F563FF" w:rsidRPr="007A4077" w14:paraId="44C26413"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DA6542E"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041E394"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22B00AE"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2C6D796"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E1831B3"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4E11D2A"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7581EC8" w14:textId="77777777" w:rsidR="00F563FF" w:rsidRDefault="0055421E" w:rsidP="00F563FF">
            <w:pPr>
              <w:spacing w:before="56" w:line="458" w:lineRule="atLeast"/>
              <w:rPr>
                <w:rFonts w:ascii="Arial" w:hAnsi="Arial" w:cs="Arial"/>
                <w:b/>
                <w:sz w:val="36"/>
                <w:szCs w:val="36"/>
              </w:rPr>
            </w:pPr>
            <w:r>
              <w:rPr>
                <w:rFonts w:ascii="Arial" w:hAnsi="Arial" w:cs="Arial"/>
                <w:b/>
                <w:sz w:val="36"/>
                <w:szCs w:val="36"/>
              </w:rPr>
              <w:t>22</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1126E5D"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DE403A5"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2431CDC"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9E398E2"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6287F21"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BE93A62" w14:textId="77777777" w:rsidR="00F563FF" w:rsidRPr="0059190F" w:rsidRDefault="00F563FF" w:rsidP="00F563FF">
            <w:pPr>
              <w:spacing w:before="56" w:line="458" w:lineRule="atLeast"/>
              <w:rPr>
                <w:rFonts w:ascii="Arial" w:hAnsi="Arial" w:cs="Arial"/>
                <w:b/>
                <w:color w:val="000000"/>
                <w:sz w:val="36"/>
                <w:szCs w:val="36"/>
              </w:rPr>
            </w:pPr>
          </w:p>
        </w:tc>
      </w:tr>
      <w:tr w:rsidR="00541CB1" w:rsidRPr="007A4077" w14:paraId="532A100D"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72E4F76D"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23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84BA73E"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D8EB8EE"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24</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4B3F2EB"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BFDD700"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25</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D34F5C7"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B4020A7"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D7B270A"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6334656"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26</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F904CB7"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1C0AA51"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27</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6971CD3"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7393B24" w14:textId="77777777" w:rsidR="00F563FF" w:rsidRPr="00205107" w:rsidRDefault="004D604A" w:rsidP="00F563FF">
            <w:pPr>
              <w:spacing w:before="56" w:line="458" w:lineRule="atLeast"/>
              <w:rPr>
                <w:rFonts w:ascii="Arial" w:hAnsi="Arial" w:cs="Arial"/>
                <w:b/>
                <w:bCs/>
                <w:sz w:val="36"/>
                <w:szCs w:val="36"/>
              </w:rPr>
            </w:pPr>
            <w:r>
              <w:rPr>
                <w:rFonts w:ascii="Arial" w:hAnsi="Arial" w:cs="Arial"/>
                <w:b/>
                <w:bCs/>
                <w:sz w:val="36"/>
                <w:szCs w:val="36"/>
              </w:rPr>
              <w:t>28</w:t>
            </w:r>
          </w:p>
        </w:tc>
      </w:tr>
      <w:tr w:rsidR="00F563FF" w:rsidRPr="007A4077" w14:paraId="4B34824B"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2A1F701D"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3EFCA41"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F96A722"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B95CD12"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220BBB2"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3CB595B"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41FAE07"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29</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D9C8D39"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75E05EE"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2FC17F8B"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A4F7224"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AE48A43"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0F40DEB" w14:textId="77777777" w:rsidR="00F563FF" w:rsidRDefault="00F563FF" w:rsidP="00F563FF">
            <w:pPr>
              <w:spacing w:before="56" w:line="458" w:lineRule="atLeast"/>
              <w:rPr>
                <w:rFonts w:ascii="Arial" w:hAnsi="Arial" w:cs="Arial"/>
                <w:b/>
                <w:sz w:val="36"/>
                <w:szCs w:val="36"/>
              </w:rPr>
            </w:pPr>
          </w:p>
        </w:tc>
      </w:tr>
      <w:tr w:rsidR="00F563FF" w:rsidRPr="007A4077" w14:paraId="1D5E1012"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219897CE"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30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7A52294"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07DCDA8"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50EA2D7"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DD355C9"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A81F0B1"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17AAFBA"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6EE48EE"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C8B330C"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31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908EB2C"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21FD38A"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FE2DD96"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7357532" w14:textId="77777777" w:rsidR="00F563FF" w:rsidRDefault="00F563FF" w:rsidP="00F563FF">
            <w:pPr>
              <w:spacing w:before="56" w:line="458" w:lineRule="atLeast"/>
              <w:rPr>
                <w:rFonts w:ascii="Arial" w:hAnsi="Arial" w:cs="Arial"/>
                <w:b/>
                <w:sz w:val="36"/>
                <w:szCs w:val="36"/>
              </w:rPr>
            </w:pPr>
          </w:p>
        </w:tc>
      </w:tr>
      <w:tr w:rsidR="00541CB1" w:rsidRPr="007A4077" w14:paraId="434292C4"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07F023C8"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BDB5498"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916C19D"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4869460"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87F57B8"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4738AF4"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A5C49E1"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32</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6ABBD8F"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6BBA33E"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64FCBC1"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C8C6B09"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382A365"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C71F136" w14:textId="77777777" w:rsidR="00F563FF" w:rsidRPr="00F563FF" w:rsidRDefault="00F563FF" w:rsidP="00F563FF">
            <w:pPr>
              <w:spacing w:before="56" w:line="458" w:lineRule="atLeast"/>
              <w:rPr>
                <w:rFonts w:ascii="Arial" w:hAnsi="Arial" w:cs="Arial"/>
                <w:color w:val="FF0000"/>
                <w:sz w:val="20"/>
                <w:szCs w:val="20"/>
              </w:rPr>
            </w:pPr>
          </w:p>
        </w:tc>
      </w:tr>
      <w:tr w:rsidR="00F563FF" w:rsidRPr="007A4077" w14:paraId="62597116"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7CE58F48"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33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2199465"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DA123B1"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C4CEA3D"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0895670"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8C1F859"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C8FE7CE"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1004F19"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848D7E0" w14:textId="77777777" w:rsidR="00F563FF" w:rsidRDefault="004D604A" w:rsidP="00F563FF">
            <w:pPr>
              <w:spacing w:before="56" w:line="458" w:lineRule="atLeast"/>
              <w:rPr>
                <w:rFonts w:ascii="Arial" w:hAnsi="Arial" w:cs="Arial"/>
                <w:b/>
                <w:sz w:val="36"/>
                <w:szCs w:val="36"/>
              </w:rPr>
            </w:pPr>
            <w:r>
              <w:rPr>
                <w:rFonts w:ascii="Arial" w:hAnsi="Arial" w:cs="Arial"/>
                <w:b/>
                <w:sz w:val="36"/>
                <w:szCs w:val="36"/>
              </w:rPr>
              <w:t>34</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7C0C651"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08D56CC"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97E50C6" w14:textId="77777777" w:rsidR="00F563FF" w:rsidRDefault="00F563FF" w:rsidP="00F563F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B04FA47" w14:textId="77777777" w:rsidR="00F563FF" w:rsidRDefault="00F563FF" w:rsidP="00F563FF">
            <w:pPr>
              <w:spacing w:before="56" w:line="458" w:lineRule="atLeast"/>
              <w:rPr>
                <w:rFonts w:ascii="Arial" w:hAnsi="Arial" w:cs="Arial"/>
                <w:sz w:val="20"/>
                <w:szCs w:val="20"/>
              </w:rPr>
            </w:pPr>
          </w:p>
        </w:tc>
      </w:tr>
    </w:tbl>
    <w:p w14:paraId="568C698B" w14:textId="77777777" w:rsidR="00DE7332" w:rsidRDefault="00DE7332" w:rsidP="00DE7332">
      <w:pPr>
        <w:rPr>
          <w:rFonts w:ascii="Arial" w:hAnsi="Arial" w:cs="Arial"/>
          <w:b/>
          <w:sz w:val="40"/>
          <w:szCs w:val="40"/>
        </w:rPr>
      </w:pPr>
    </w:p>
    <w:p w14:paraId="1A939487" w14:textId="77777777" w:rsidR="00DE7332" w:rsidRDefault="00DE7332" w:rsidP="00DE7332">
      <w:pPr>
        <w:rPr>
          <w:rFonts w:ascii="Arial" w:hAnsi="Arial" w:cs="Arial"/>
          <w:b/>
          <w:sz w:val="40"/>
          <w:szCs w:val="40"/>
        </w:rPr>
      </w:pPr>
    </w:p>
    <w:bookmarkEnd w:id="1"/>
    <w:bookmarkEnd w:id="2"/>
    <w:p w14:paraId="6AA258D8" w14:textId="77777777" w:rsidR="00F4038E" w:rsidRDefault="00F4038E" w:rsidP="00DE7332">
      <w:pPr>
        <w:shd w:val="clear" w:color="auto" w:fill="FFFFFF"/>
        <w:spacing w:before="56"/>
        <w:rPr>
          <w:rFonts w:ascii="Arial" w:hAnsi="Arial" w:cs="Arial"/>
          <w:b/>
          <w:sz w:val="36"/>
          <w:szCs w:val="36"/>
        </w:rPr>
      </w:pPr>
    </w:p>
    <w:p w14:paraId="6FFBD3EC" w14:textId="77777777" w:rsidR="00D37DE9" w:rsidRDefault="00D37DE9" w:rsidP="00DE7332">
      <w:pPr>
        <w:shd w:val="clear" w:color="auto" w:fill="FFFFFF"/>
        <w:spacing w:before="56"/>
        <w:rPr>
          <w:rFonts w:ascii="Arial" w:hAnsi="Arial" w:cs="Arial"/>
          <w:b/>
          <w:sz w:val="36"/>
          <w:szCs w:val="36"/>
        </w:rPr>
      </w:pPr>
    </w:p>
    <w:p w14:paraId="30DCCCAD" w14:textId="77777777" w:rsidR="00B90B91" w:rsidRDefault="00B90B91" w:rsidP="00DE7332">
      <w:pPr>
        <w:shd w:val="clear" w:color="auto" w:fill="FFFFFF"/>
        <w:spacing w:before="56"/>
        <w:rPr>
          <w:rFonts w:ascii="Arial" w:hAnsi="Arial" w:cs="Arial"/>
          <w:b/>
          <w:sz w:val="36"/>
          <w:szCs w:val="36"/>
        </w:rPr>
      </w:pPr>
    </w:p>
    <w:p w14:paraId="7F706952" w14:textId="696AE203" w:rsidR="30739BF0" w:rsidRDefault="30739BF0" w:rsidP="30739BF0">
      <w:pPr>
        <w:shd w:val="clear" w:color="auto" w:fill="FFFFFF" w:themeFill="background1"/>
        <w:spacing w:before="56"/>
        <w:rPr>
          <w:rFonts w:ascii="Arial" w:hAnsi="Arial" w:cs="Arial"/>
          <w:b/>
          <w:bCs/>
          <w:sz w:val="40"/>
          <w:szCs w:val="40"/>
        </w:rPr>
      </w:pPr>
    </w:p>
    <w:p w14:paraId="149BB1BF" w14:textId="77777777" w:rsidR="00DC1D94" w:rsidRPr="00E462E4" w:rsidRDefault="00DC1D94" w:rsidP="00DE7332">
      <w:pPr>
        <w:shd w:val="clear" w:color="auto" w:fill="FFFFFF"/>
        <w:spacing w:before="56"/>
        <w:rPr>
          <w:rFonts w:ascii="Arial" w:hAnsi="Arial" w:cs="Arial"/>
          <w:b/>
          <w:sz w:val="40"/>
          <w:szCs w:val="40"/>
        </w:rPr>
      </w:pPr>
      <w:r w:rsidRPr="00E462E4">
        <w:rPr>
          <w:rFonts w:ascii="Arial" w:hAnsi="Arial" w:cs="Arial"/>
          <w:b/>
          <w:sz w:val="40"/>
          <w:szCs w:val="40"/>
        </w:rPr>
        <w:t>CLUES ACROSS</w:t>
      </w:r>
    </w:p>
    <w:p w14:paraId="5EC236FF" w14:textId="77777777" w:rsidR="00DE7332" w:rsidRPr="00E462E4" w:rsidRDefault="00DE7332" w:rsidP="00DE7332">
      <w:pPr>
        <w:shd w:val="clear" w:color="auto" w:fill="FFFFFF"/>
        <w:spacing w:before="56"/>
        <w:rPr>
          <w:rFonts w:ascii="Arial" w:hAnsi="Arial" w:cs="Arial"/>
          <w:b/>
          <w:sz w:val="40"/>
          <w:szCs w:val="40"/>
        </w:rPr>
      </w:pPr>
      <w:r w:rsidRPr="00E462E4">
        <w:rPr>
          <w:rFonts w:ascii="Arial" w:hAnsi="Arial" w:cs="Arial"/>
          <w:b/>
          <w:sz w:val="40"/>
          <w:szCs w:val="40"/>
        </w:rPr>
        <w:br/>
      </w:r>
      <w:r w:rsidR="00F4038E" w:rsidRPr="00E462E4">
        <w:rPr>
          <w:rFonts w:ascii="Arial" w:hAnsi="Arial" w:cs="Arial"/>
          <w:b/>
          <w:sz w:val="40"/>
          <w:szCs w:val="40"/>
        </w:rPr>
        <w:t xml:space="preserve"> </w:t>
      </w:r>
      <w:r w:rsidRPr="00E462E4">
        <w:rPr>
          <w:rFonts w:ascii="Arial" w:hAnsi="Arial" w:cs="Arial"/>
          <w:b/>
          <w:sz w:val="40"/>
          <w:szCs w:val="40"/>
        </w:rPr>
        <w:t>1</w:t>
      </w:r>
      <w:r w:rsidR="00F4038E" w:rsidRPr="00E462E4">
        <w:rPr>
          <w:rFonts w:ascii="Arial" w:hAnsi="Arial" w:cs="Arial"/>
          <w:b/>
          <w:sz w:val="40"/>
          <w:szCs w:val="40"/>
        </w:rPr>
        <w:t xml:space="preserve"> </w:t>
      </w:r>
      <w:r w:rsidRPr="00E462E4">
        <w:rPr>
          <w:rFonts w:ascii="Arial" w:hAnsi="Arial" w:cs="Arial"/>
          <w:b/>
          <w:sz w:val="40"/>
          <w:szCs w:val="40"/>
        </w:rPr>
        <w:t xml:space="preserve">– </w:t>
      </w:r>
      <w:r w:rsidR="004D604A" w:rsidRPr="00E462E4">
        <w:rPr>
          <w:rFonts w:ascii="Arial" w:hAnsi="Arial" w:cs="Arial"/>
          <w:b/>
          <w:sz w:val="40"/>
          <w:szCs w:val="40"/>
        </w:rPr>
        <w:t>THREESOME</w:t>
      </w:r>
      <w:r w:rsidR="00A71231" w:rsidRPr="00E462E4">
        <w:rPr>
          <w:rFonts w:ascii="Arial" w:hAnsi="Arial" w:cs="Arial"/>
          <w:b/>
          <w:sz w:val="40"/>
          <w:szCs w:val="40"/>
        </w:rPr>
        <w:t xml:space="preserve"> (</w:t>
      </w:r>
      <w:r w:rsidR="004D604A" w:rsidRPr="00E462E4">
        <w:rPr>
          <w:rFonts w:ascii="Arial" w:hAnsi="Arial" w:cs="Arial"/>
          <w:b/>
          <w:sz w:val="40"/>
          <w:szCs w:val="40"/>
        </w:rPr>
        <w:t>4</w:t>
      </w:r>
      <w:r w:rsidRPr="00E462E4">
        <w:rPr>
          <w:rFonts w:ascii="Arial" w:hAnsi="Arial" w:cs="Arial"/>
          <w:b/>
          <w:sz w:val="40"/>
          <w:szCs w:val="40"/>
        </w:rPr>
        <w:t xml:space="preserve">) </w:t>
      </w:r>
      <w:r w:rsidRPr="00E462E4">
        <w:rPr>
          <w:rFonts w:ascii="Arial" w:hAnsi="Arial" w:cs="Arial"/>
          <w:b/>
          <w:sz w:val="40"/>
          <w:szCs w:val="40"/>
        </w:rPr>
        <w:br/>
      </w:r>
      <w:r w:rsidR="00F4038E" w:rsidRPr="00E462E4">
        <w:rPr>
          <w:rFonts w:ascii="Arial" w:hAnsi="Arial" w:cs="Arial"/>
          <w:b/>
          <w:sz w:val="40"/>
          <w:szCs w:val="40"/>
        </w:rPr>
        <w:t xml:space="preserve"> </w:t>
      </w:r>
      <w:r w:rsidR="004D604A" w:rsidRPr="00E462E4">
        <w:rPr>
          <w:rFonts w:ascii="Arial" w:hAnsi="Arial" w:cs="Arial"/>
          <w:b/>
          <w:sz w:val="40"/>
          <w:szCs w:val="40"/>
        </w:rPr>
        <w:t>4</w:t>
      </w:r>
      <w:r w:rsidR="00F4038E" w:rsidRPr="00E462E4">
        <w:rPr>
          <w:rFonts w:ascii="Arial" w:hAnsi="Arial" w:cs="Arial"/>
          <w:b/>
          <w:sz w:val="40"/>
          <w:szCs w:val="40"/>
        </w:rPr>
        <w:t xml:space="preserve"> </w:t>
      </w:r>
      <w:bookmarkStart w:id="3" w:name="_Hlk126672692"/>
      <w:r w:rsidRPr="00E462E4">
        <w:rPr>
          <w:rFonts w:ascii="Arial" w:hAnsi="Arial" w:cs="Arial"/>
          <w:b/>
          <w:sz w:val="40"/>
          <w:szCs w:val="40"/>
        </w:rPr>
        <w:t>–</w:t>
      </w:r>
      <w:bookmarkEnd w:id="3"/>
      <w:r w:rsidRPr="00E462E4">
        <w:rPr>
          <w:rFonts w:ascii="Arial" w:hAnsi="Arial" w:cs="Arial"/>
          <w:b/>
          <w:sz w:val="40"/>
          <w:szCs w:val="40"/>
        </w:rPr>
        <w:t xml:space="preserve"> </w:t>
      </w:r>
      <w:r w:rsidR="004D604A" w:rsidRPr="00E462E4">
        <w:rPr>
          <w:rFonts w:ascii="Arial" w:hAnsi="Arial" w:cs="Arial"/>
          <w:b/>
          <w:sz w:val="40"/>
          <w:szCs w:val="40"/>
        </w:rPr>
        <w:t>FLESHY FRUIT</w:t>
      </w:r>
      <w:r w:rsidR="00D84E9E" w:rsidRPr="00E462E4">
        <w:rPr>
          <w:rFonts w:ascii="Arial" w:hAnsi="Arial" w:cs="Arial"/>
          <w:b/>
          <w:sz w:val="40"/>
          <w:szCs w:val="40"/>
        </w:rPr>
        <w:t xml:space="preserve"> (</w:t>
      </w:r>
      <w:r w:rsidR="00541CB1" w:rsidRPr="00E462E4">
        <w:rPr>
          <w:rFonts w:ascii="Arial" w:hAnsi="Arial" w:cs="Arial"/>
          <w:b/>
          <w:sz w:val="40"/>
          <w:szCs w:val="40"/>
        </w:rPr>
        <w:t>7</w:t>
      </w:r>
      <w:r w:rsidR="00140383" w:rsidRPr="00E462E4">
        <w:rPr>
          <w:rFonts w:ascii="Arial" w:hAnsi="Arial" w:cs="Arial"/>
          <w:b/>
          <w:sz w:val="40"/>
          <w:szCs w:val="40"/>
        </w:rPr>
        <w:t>)</w:t>
      </w:r>
    </w:p>
    <w:p w14:paraId="64F99FC0" w14:textId="77777777" w:rsidR="00DE7332" w:rsidRPr="00E462E4" w:rsidRDefault="004D604A" w:rsidP="00DE7332">
      <w:pPr>
        <w:shd w:val="clear" w:color="auto" w:fill="FFFFFF"/>
        <w:spacing w:before="56"/>
        <w:rPr>
          <w:rFonts w:ascii="Arial" w:hAnsi="Arial" w:cs="Arial"/>
          <w:b/>
          <w:sz w:val="40"/>
          <w:szCs w:val="40"/>
        </w:rPr>
      </w:pPr>
      <w:r w:rsidRPr="00E462E4">
        <w:rPr>
          <w:rFonts w:ascii="Arial" w:hAnsi="Arial" w:cs="Arial"/>
          <w:b/>
          <w:sz w:val="40"/>
          <w:szCs w:val="40"/>
        </w:rPr>
        <w:t xml:space="preserve"> 9</w:t>
      </w:r>
      <w:r w:rsidR="00DE7332" w:rsidRPr="00E462E4">
        <w:rPr>
          <w:rFonts w:ascii="Arial" w:hAnsi="Arial" w:cs="Arial"/>
          <w:b/>
          <w:sz w:val="40"/>
          <w:szCs w:val="40"/>
        </w:rPr>
        <w:t xml:space="preserve"> </w:t>
      </w:r>
      <w:r w:rsidR="00D84E9E" w:rsidRPr="00E462E4">
        <w:rPr>
          <w:rFonts w:ascii="Arial" w:hAnsi="Arial" w:cs="Arial"/>
          <w:b/>
          <w:sz w:val="40"/>
          <w:szCs w:val="40"/>
        </w:rPr>
        <w:t xml:space="preserve">– </w:t>
      </w:r>
      <w:r w:rsidRPr="00E462E4">
        <w:rPr>
          <w:rFonts w:ascii="Arial" w:hAnsi="Arial" w:cs="Arial"/>
          <w:b/>
          <w:sz w:val="40"/>
          <w:szCs w:val="40"/>
        </w:rPr>
        <w:t>SOFT HAIR</w:t>
      </w:r>
      <w:r w:rsidR="00D84E9E" w:rsidRPr="00E462E4">
        <w:rPr>
          <w:rFonts w:ascii="Arial" w:hAnsi="Arial" w:cs="Arial"/>
          <w:b/>
          <w:sz w:val="40"/>
          <w:szCs w:val="40"/>
        </w:rPr>
        <w:t xml:space="preserve"> (</w:t>
      </w:r>
      <w:r w:rsidRPr="00E462E4">
        <w:rPr>
          <w:rFonts w:ascii="Arial" w:hAnsi="Arial" w:cs="Arial"/>
          <w:b/>
          <w:sz w:val="40"/>
          <w:szCs w:val="40"/>
        </w:rPr>
        <w:t>3</w:t>
      </w:r>
      <w:r w:rsidR="00D84E9E" w:rsidRPr="00E462E4">
        <w:rPr>
          <w:rFonts w:ascii="Arial" w:hAnsi="Arial" w:cs="Arial"/>
          <w:b/>
          <w:sz w:val="40"/>
          <w:szCs w:val="40"/>
        </w:rPr>
        <w:t>)</w:t>
      </w:r>
    </w:p>
    <w:p w14:paraId="6087FF30" w14:textId="77777777" w:rsidR="00DE7332" w:rsidRPr="00E462E4" w:rsidRDefault="00D84E9E" w:rsidP="00DE7332">
      <w:pPr>
        <w:shd w:val="clear" w:color="auto" w:fill="FFFFFF"/>
        <w:spacing w:before="56"/>
        <w:rPr>
          <w:rFonts w:ascii="Arial" w:hAnsi="Arial" w:cs="Arial"/>
          <w:b/>
          <w:sz w:val="40"/>
          <w:szCs w:val="40"/>
        </w:rPr>
      </w:pPr>
      <w:r w:rsidRPr="00E462E4">
        <w:rPr>
          <w:rFonts w:ascii="Arial" w:hAnsi="Arial" w:cs="Arial"/>
          <w:b/>
          <w:sz w:val="40"/>
          <w:szCs w:val="40"/>
        </w:rPr>
        <w:t>1</w:t>
      </w:r>
      <w:r w:rsidR="004D604A" w:rsidRPr="00E462E4">
        <w:rPr>
          <w:rFonts w:ascii="Arial" w:hAnsi="Arial" w:cs="Arial"/>
          <w:b/>
          <w:sz w:val="40"/>
          <w:szCs w:val="40"/>
        </w:rPr>
        <w:t>0</w:t>
      </w:r>
      <w:r w:rsidR="00DE7332" w:rsidRPr="00E462E4">
        <w:rPr>
          <w:rFonts w:ascii="Arial" w:hAnsi="Arial" w:cs="Arial"/>
          <w:b/>
          <w:sz w:val="40"/>
          <w:szCs w:val="40"/>
        </w:rPr>
        <w:t xml:space="preserve"> – </w:t>
      </w:r>
      <w:r w:rsidR="004D604A" w:rsidRPr="00E462E4">
        <w:rPr>
          <w:rFonts w:ascii="Arial" w:hAnsi="Arial" w:cs="Arial"/>
          <w:b/>
          <w:sz w:val="40"/>
          <w:szCs w:val="40"/>
        </w:rPr>
        <w:t>EMPLOYEES</w:t>
      </w:r>
      <w:r w:rsidRPr="00E462E4">
        <w:rPr>
          <w:rFonts w:ascii="Arial" w:hAnsi="Arial" w:cs="Arial"/>
          <w:b/>
          <w:sz w:val="40"/>
          <w:szCs w:val="40"/>
        </w:rPr>
        <w:t xml:space="preserve"> (</w:t>
      </w:r>
      <w:r w:rsidR="004D604A" w:rsidRPr="00E462E4">
        <w:rPr>
          <w:rFonts w:ascii="Arial" w:hAnsi="Arial" w:cs="Arial"/>
          <w:b/>
          <w:sz w:val="40"/>
          <w:szCs w:val="40"/>
        </w:rPr>
        <w:t>5</w:t>
      </w:r>
      <w:r w:rsidR="00A528A9" w:rsidRPr="00E462E4">
        <w:rPr>
          <w:rFonts w:ascii="Arial" w:hAnsi="Arial" w:cs="Arial"/>
          <w:b/>
          <w:sz w:val="40"/>
          <w:szCs w:val="40"/>
        </w:rPr>
        <w:t>)</w:t>
      </w:r>
    </w:p>
    <w:p w14:paraId="162C27DE" w14:textId="77777777" w:rsidR="00DE7332" w:rsidRPr="00E462E4" w:rsidRDefault="00DE7332" w:rsidP="00DE7332">
      <w:pPr>
        <w:shd w:val="clear" w:color="auto" w:fill="FFFFFF"/>
        <w:spacing w:before="56"/>
        <w:rPr>
          <w:rFonts w:ascii="Arial" w:hAnsi="Arial" w:cs="Arial"/>
          <w:b/>
          <w:sz w:val="40"/>
          <w:szCs w:val="40"/>
        </w:rPr>
      </w:pPr>
      <w:r w:rsidRPr="00E462E4">
        <w:rPr>
          <w:rFonts w:ascii="Arial" w:hAnsi="Arial" w:cs="Arial"/>
          <w:b/>
          <w:sz w:val="40"/>
          <w:szCs w:val="40"/>
        </w:rPr>
        <w:t>1</w:t>
      </w:r>
      <w:r w:rsidR="004D604A" w:rsidRPr="00E462E4">
        <w:rPr>
          <w:rFonts w:ascii="Arial" w:hAnsi="Arial" w:cs="Arial"/>
          <w:b/>
          <w:sz w:val="40"/>
          <w:szCs w:val="40"/>
        </w:rPr>
        <w:t>1</w:t>
      </w:r>
      <w:r w:rsidR="00BA6B04" w:rsidRPr="00E462E4">
        <w:rPr>
          <w:rFonts w:ascii="Arial" w:hAnsi="Arial" w:cs="Arial"/>
          <w:b/>
          <w:sz w:val="40"/>
          <w:szCs w:val="40"/>
        </w:rPr>
        <w:t xml:space="preserve"> </w:t>
      </w:r>
      <w:r w:rsidRPr="00E462E4">
        <w:rPr>
          <w:rFonts w:ascii="Arial" w:hAnsi="Arial" w:cs="Arial"/>
          <w:b/>
          <w:sz w:val="40"/>
          <w:szCs w:val="40"/>
        </w:rPr>
        <w:t xml:space="preserve">– </w:t>
      </w:r>
      <w:r w:rsidR="004D604A" w:rsidRPr="00E462E4">
        <w:rPr>
          <w:rFonts w:ascii="Arial" w:hAnsi="Arial" w:cs="Arial"/>
          <w:b/>
          <w:sz w:val="40"/>
          <w:szCs w:val="40"/>
        </w:rPr>
        <w:t>JEWELLED HEADDRESS</w:t>
      </w:r>
      <w:r w:rsidR="00D84E9E" w:rsidRPr="00E462E4">
        <w:rPr>
          <w:rFonts w:ascii="Arial" w:hAnsi="Arial" w:cs="Arial"/>
          <w:b/>
          <w:sz w:val="40"/>
          <w:szCs w:val="40"/>
        </w:rPr>
        <w:t xml:space="preserve"> (</w:t>
      </w:r>
      <w:r w:rsidR="004D604A" w:rsidRPr="00E462E4">
        <w:rPr>
          <w:rFonts w:ascii="Arial" w:hAnsi="Arial" w:cs="Arial"/>
          <w:b/>
          <w:sz w:val="40"/>
          <w:szCs w:val="40"/>
        </w:rPr>
        <w:t>5</w:t>
      </w:r>
      <w:r w:rsidR="00BA6B04" w:rsidRPr="00E462E4">
        <w:rPr>
          <w:rFonts w:ascii="Arial" w:hAnsi="Arial" w:cs="Arial"/>
          <w:b/>
          <w:sz w:val="40"/>
          <w:szCs w:val="40"/>
        </w:rPr>
        <w:t>)</w:t>
      </w:r>
    </w:p>
    <w:p w14:paraId="4637B4DD" w14:textId="77777777" w:rsidR="00DE7332" w:rsidRPr="00E462E4" w:rsidRDefault="00BA6B04" w:rsidP="00DE7332">
      <w:pPr>
        <w:shd w:val="clear" w:color="auto" w:fill="FFFFFF"/>
        <w:spacing w:before="56"/>
        <w:rPr>
          <w:rFonts w:ascii="Arial" w:hAnsi="Arial" w:cs="Arial"/>
          <w:b/>
          <w:sz w:val="40"/>
          <w:szCs w:val="40"/>
        </w:rPr>
      </w:pPr>
      <w:r w:rsidRPr="00E462E4">
        <w:rPr>
          <w:rFonts w:ascii="Arial" w:hAnsi="Arial" w:cs="Arial"/>
          <w:b/>
          <w:sz w:val="40"/>
          <w:szCs w:val="40"/>
        </w:rPr>
        <w:t>1</w:t>
      </w:r>
      <w:r w:rsidR="004D604A" w:rsidRPr="00E462E4">
        <w:rPr>
          <w:rFonts w:ascii="Arial" w:hAnsi="Arial" w:cs="Arial"/>
          <w:b/>
          <w:sz w:val="40"/>
          <w:szCs w:val="40"/>
        </w:rPr>
        <w:t>2</w:t>
      </w:r>
      <w:r w:rsidRPr="00E462E4">
        <w:rPr>
          <w:rFonts w:ascii="Arial" w:hAnsi="Arial" w:cs="Arial"/>
          <w:b/>
          <w:sz w:val="40"/>
          <w:szCs w:val="40"/>
        </w:rPr>
        <w:t xml:space="preserve"> – </w:t>
      </w:r>
      <w:r w:rsidR="004D604A" w:rsidRPr="00E462E4">
        <w:rPr>
          <w:rFonts w:ascii="Arial" w:hAnsi="Arial" w:cs="Arial"/>
          <w:b/>
          <w:sz w:val="40"/>
          <w:szCs w:val="40"/>
        </w:rPr>
        <w:t>BAKERY PRODUCT</w:t>
      </w:r>
      <w:r w:rsidR="00D84E9E" w:rsidRPr="00E462E4">
        <w:rPr>
          <w:rFonts w:ascii="Arial" w:hAnsi="Arial" w:cs="Arial"/>
          <w:b/>
          <w:sz w:val="40"/>
          <w:szCs w:val="40"/>
        </w:rPr>
        <w:t xml:space="preserve"> (</w:t>
      </w:r>
      <w:r w:rsidR="00541CB1" w:rsidRPr="00E462E4">
        <w:rPr>
          <w:rFonts w:ascii="Arial" w:hAnsi="Arial" w:cs="Arial"/>
          <w:b/>
          <w:sz w:val="40"/>
          <w:szCs w:val="40"/>
        </w:rPr>
        <w:t>3</w:t>
      </w:r>
      <w:r w:rsidRPr="00E462E4">
        <w:rPr>
          <w:rFonts w:ascii="Arial" w:hAnsi="Arial" w:cs="Arial"/>
          <w:b/>
          <w:sz w:val="40"/>
          <w:szCs w:val="40"/>
        </w:rPr>
        <w:t>)</w:t>
      </w:r>
    </w:p>
    <w:p w14:paraId="71E0852E" w14:textId="77777777" w:rsidR="00DE7332" w:rsidRPr="00E462E4" w:rsidRDefault="00BA6B04" w:rsidP="00DE7332">
      <w:pPr>
        <w:shd w:val="clear" w:color="auto" w:fill="FFFFFF"/>
        <w:spacing w:before="56"/>
        <w:rPr>
          <w:rFonts w:ascii="Arial" w:hAnsi="Arial" w:cs="Arial"/>
          <w:b/>
          <w:sz w:val="40"/>
          <w:szCs w:val="40"/>
        </w:rPr>
      </w:pPr>
      <w:bookmarkStart w:id="4" w:name="_Hlk173837665"/>
      <w:r w:rsidRPr="00E462E4">
        <w:rPr>
          <w:rFonts w:ascii="Arial" w:hAnsi="Arial" w:cs="Arial"/>
          <w:b/>
          <w:sz w:val="40"/>
          <w:szCs w:val="40"/>
        </w:rPr>
        <w:t>1</w:t>
      </w:r>
      <w:r w:rsidR="00E462E4" w:rsidRPr="00E462E4">
        <w:rPr>
          <w:rFonts w:ascii="Arial" w:hAnsi="Arial" w:cs="Arial"/>
          <w:b/>
          <w:sz w:val="40"/>
          <w:szCs w:val="40"/>
        </w:rPr>
        <w:t>3</w:t>
      </w:r>
      <w:r w:rsidRPr="00E462E4">
        <w:rPr>
          <w:rFonts w:ascii="Arial" w:hAnsi="Arial" w:cs="Arial"/>
          <w:b/>
          <w:sz w:val="40"/>
          <w:szCs w:val="40"/>
        </w:rPr>
        <w:t xml:space="preserve"> –</w:t>
      </w:r>
      <w:r w:rsidR="00E462E4" w:rsidRPr="00E462E4">
        <w:rPr>
          <w:rFonts w:ascii="Arial" w:hAnsi="Arial" w:cs="Arial"/>
          <w:b/>
          <w:sz w:val="40"/>
          <w:szCs w:val="40"/>
        </w:rPr>
        <w:t xml:space="preserve"> MILITARY CHAPLAIN</w:t>
      </w:r>
      <w:r w:rsidR="00D84E9E" w:rsidRPr="00E462E4">
        <w:rPr>
          <w:rFonts w:ascii="Arial" w:hAnsi="Arial" w:cs="Arial"/>
          <w:b/>
          <w:sz w:val="40"/>
          <w:szCs w:val="40"/>
        </w:rPr>
        <w:t xml:space="preserve"> (</w:t>
      </w:r>
      <w:r w:rsidR="00E462E4" w:rsidRPr="00E462E4">
        <w:rPr>
          <w:rFonts w:ascii="Arial" w:hAnsi="Arial" w:cs="Arial"/>
          <w:b/>
          <w:sz w:val="40"/>
          <w:szCs w:val="40"/>
        </w:rPr>
        <w:t>5</w:t>
      </w:r>
      <w:r w:rsidRPr="00E462E4">
        <w:rPr>
          <w:rFonts w:ascii="Arial" w:hAnsi="Arial" w:cs="Arial"/>
          <w:b/>
          <w:sz w:val="40"/>
          <w:szCs w:val="40"/>
        </w:rPr>
        <w:t>)</w:t>
      </w:r>
    </w:p>
    <w:p w14:paraId="2A09017E" w14:textId="77777777" w:rsidR="00DE7332" w:rsidRPr="00E462E4" w:rsidRDefault="00BA6B04" w:rsidP="00DE7332">
      <w:pPr>
        <w:shd w:val="clear" w:color="auto" w:fill="FFFFFF"/>
        <w:spacing w:before="56"/>
        <w:rPr>
          <w:rFonts w:ascii="Arial" w:hAnsi="Arial" w:cs="Arial"/>
          <w:b/>
          <w:sz w:val="40"/>
          <w:szCs w:val="40"/>
        </w:rPr>
      </w:pPr>
      <w:r w:rsidRPr="00E462E4">
        <w:rPr>
          <w:rFonts w:ascii="Arial" w:hAnsi="Arial" w:cs="Arial"/>
          <w:b/>
          <w:sz w:val="40"/>
          <w:szCs w:val="40"/>
        </w:rPr>
        <w:t>1</w:t>
      </w:r>
      <w:r w:rsidR="00E462E4" w:rsidRPr="00E462E4">
        <w:rPr>
          <w:rFonts w:ascii="Arial" w:hAnsi="Arial" w:cs="Arial"/>
          <w:b/>
          <w:sz w:val="40"/>
          <w:szCs w:val="40"/>
        </w:rPr>
        <w:t>5</w:t>
      </w:r>
      <w:r w:rsidRPr="00E462E4">
        <w:rPr>
          <w:rFonts w:ascii="Arial" w:hAnsi="Arial" w:cs="Arial"/>
          <w:b/>
          <w:sz w:val="40"/>
          <w:szCs w:val="40"/>
        </w:rPr>
        <w:t xml:space="preserve"> – </w:t>
      </w:r>
      <w:r w:rsidR="00E462E4" w:rsidRPr="00E462E4">
        <w:rPr>
          <w:rFonts w:ascii="Arial" w:hAnsi="Arial" w:cs="Arial"/>
          <w:b/>
          <w:sz w:val="40"/>
          <w:szCs w:val="40"/>
        </w:rPr>
        <w:t>ACADEMIC INSTITUTION</w:t>
      </w:r>
      <w:r w:rsidR="00D84E9E" w:rsidRPr="00E462E4">
        <w:rPr>
          <w:rFonts w:ascii="Arial" w:hAnsi="Arial" w:cs="Arial"/>
          <w:b/>
          <w:sz w:val="40"/>
          <w:szCs w:val="40"/>
        </w:rPr>
        <w:t xml:space="preserve"> (</w:t>
      </w:r>
      <w:r w:rsidR="00E462E4" w:rsidRPr="00E462E4">
        <w:rPr>
          <w:rFonts w:ascii="Arial" w:hAnsi="Arial" w:cs="Arial"/>
          <w:b/>
          <w:sz w:val="40"/>
          <w:szCs w:val="40"/>
        </w:rPr>
        <w:t>7</w:t>
      </w:r>
      <w:r w:rsidRPr="00E462E4">
        <w:rPr>
          <w:rFonts w:ascii="Arial" w:hAnsi="Arial" w:cs="Arial"/>
          <w:b/>
          <w:sz w:val="40"/>
          <w:szCs w:val="40"/>
        </w:rPr>
        <w:t>)</w:t>
      </w:r>
    </w:p>
    <w:p w14:paraId="1FF86BB8" w14:textId="77777777" w:rsidR="00DE7332" w:rsidRPr="00E462E4" w:rsidRDefault="00541CB1" w:rsidP="00DE7332">
      <w:pPr>
        <w:shd w:val="clear" w:color="auto" w:fill="FFFFFF"/>
        <w:spacing w:before="56"/>
        <w:rPr>
          <w:rFonts w:ascii="Arial" w:hAnsi="Arial" w:cs="Arial"/>
          <w:b/>
          <w:sz w:val="40"/>
          <w:szCs w:val="40"/>
        </w:rPr>
      </w:pPr>
      <w:r w:rsidRPr="00E462E4">
        <w:rPr>
          <w:rFonts w:ascii="Arial" w:hAnsi="Arial" w:cs="Arial"/>
          <w:b/>
          <w:sz w:val="40"/>
          <w:szCs w:val="40"/>
        </w:rPr>
        <w:t>1</w:t>
      </w:r>
      <w:r w:rsidR="00E462E4" w:rsidRPr="00E462E4">
        <w:rPr>
          <w:rFonts w:ascii="Arial" w:hAnsi="Arial" w:cs="Arial"/>
          <w:b/>
          <w:sz w:val="40"/>
          <w:szCs w:val="40"/>
        </w:rPr>
        <w:t>7</w:t>
      </w:r>
      <w:r w:rsidR="00DE7332" w:rsidRPr="00E462E4">
        <w:rPr>
          <w:rFonts w:ascii="Arial" w:hAnsi="Arial" w:cs="Arial"/>
          <w:b/>
          <w:sz w:val="40"/>
          <w:szCs w:val="40"/>
        </w:rPr>
        <w:t xml:space="preserve"> –</w:t>
      </w:r>
      <w:r w:rsidR="00E462E4" w:rsidRPr="00E462E4">
        <w:rPr>
          <w:rFonts w:ascii="Arial" w:hAnsi="Arial" w:cs="Arial"/>
          <w:b/>
          <w:sz w:val="40"/>
          <w:szCs w:val="40"/>
        </w:rPr>
        <w:t xml:space="preserve"> BASE BENEATH A STATUE</w:t>
      </w:r>
      <w:r w:rsidR="00D84E9E" w:rsidRPr="00E462E4">
        <w:rPr>
          <w:rFonts w:ascii="Arial" w:hAnsi="Arial" w:cs="Arial"/>
          <w:b/>
          <w:sz w:val="40"/>
          <w:szCs w:val="40"/>
        </w:rPr>
        <w:t xml:space="preserve"> (</w:t>
      </w:r>
      <w:r w:rsidR="00E462E4" w:rsidRPr="00E462E4">
        <w:rPr>
          <w:rFonts w:ascii="Arial" w:hAnsi="Arial" w:cs="Arial"/>
          <w:b/>
          <w:sz w:val="40"/>
          <w:szCs w:val="40"/>
        </w:rPr>
        <w:t>6</w:t>
      </w:r>
      <w:r w:rsidRPr="00E462E4">
        <w:rPr>
          <w:rFonts w:ascii="Arial" w:hAnsi="Arial" w:cs="Arial"/>
          <w:b/>
          <w:sz w:val="40"/>
          <w:szCs w:val="40"/>
        </w:rPr>
        <w:t>)</w:t>
      </w:r>
    </w:p>
    <w:p w14:paraId="5FF72FEA" w14:textId="77777777" w:rsidR="00DE7332" w:rsidRPr="00E462E4" w:rsidRDefault="00E462E4" w:rsidP="00DE7332">
      <w:pPr>
        <w:shd w:val="clear" w:color="auto" w:fill="FFFFFF"/>
        <w:spacing w:before="56"/>
        <w:rPr>
          <w:rFonts w:ascii="Arial" w:hAnsi="Arial" w:cs="Arial"/>
          <w:b/>
          <w:sz w:val="40"/>
          <w:szCs w:val="40"/>
        </w:rPr>
      </w:pPr>
      <w:r w:rsidRPr="00E462E4">
        <w:rPr>
          <w:rFonts w:ascii="Arial" w:hAnsi="Arial" w:cs="Arial"/>
          <w:b/>
          <w:sz w:val="40"/>
          <w:szCs w:val="40"/>
        </w:rPr>
        <w:t>19</w:t>
      </w:r>
      <w:r w:rsidR="00BA6B04" w:rsidRPr="00E462E4">
        <w:rPr>
          <w:rFonts w:ascii="Arial" w:hAnsi="Arial" w:cs="Arial"/>
          <w:b/>
          <w:sz w:val="40"/>
          <w:szCs w:val="40"/>
        </w:rPr>
        <w:t xml:space="preserve"> – </w:t>
      </w:r>
      <w:r w:rsidRPr="00E462E4">
        <w:rPr>
          <w:rFonts w:ascii="Arial" w:hAnsi="Arial" w:cs="Arial"/>
          <w:b/>
          <w:sz w:val="40"/>
          <w:szCs w:val="40"/>
        </w:rPr>
        <w:t>WILD AMERICAN CAT</w:t>
      </w:r>
      <w:r w:rsidR="00D84E9E" w:rsidRPr="00E462E4">
        <w:rPr>
          <w:rFonts w:ascii="Arial" w:hAnsi="Arial" w:cs="Arial"/>
          <w:b/>
          <w:sz w:val="40"/>
          <w:szCs w:val="40"/>
        </w:rPr>
        <w:t xml:space="preserve"> (</w:t>
      </w:r>
      <w:r w:rsidRPr="00E462E4">
        <w:rPr>
          <w:rFonts w:ascii="Arial" w:hAnsi="Arial" w:cs="Arial"/>
          <w:b/>
          <w:sz w:val="40"/>
          <w:szCs w:val="40"/>
        </w:rPr>
        <w:t>6</w:t>
      </w:r>
      <w:r w:rsidR="00BA6B04" w:rsidRPr="00E462E4">
        <w:rPr>
          <w:rFonts w:ascii="Arial" w:hAnsi="Arial" w:cs="Arial"/>
          <w:b/>
          <w:sz w:val="40"/>
          <w:szCs w:val="40"/>
        </w:rPr>
        <w:t>)</w:t>
      </w:r>
    </w:p>
    <w:p w14:paraId="609C2EBA" w14:textId="77777777" w:rsidR="00A71231" w:rsidRPr="00E462E4" w:rsidRDefault="00391978" w:rsidP="00A71231">
      <w:pPr>
        <w:shd w:val="clear" w:color="auto" w:fill="FFFFFF"/>
        <w:spacing w:before="56"/>
        <w:rPr>
          <w:rFonts w:ascii="Arial" w:hAnsi="Arial" w:cs="Arial"/>
          <w:b/>
          <w:sz w:val="40"/>
          <w:szCs w:val="40"/>
        </w:rPr>
      </w:pPr>
      <w:r w:rsidRPr="00E462E4">
        <w:rPr>
          <w:rFonts w:ascii="Arial" w:hAnsi="Arial" w:cs="Arial"/>
          <w:b/>
          <w:sz w:val="40"/>
          <w:szCs w:val="40"/>
        </w:rPr>
        <w:t>2</w:t>
      </w:r>
      <w:r w:rsidR="00E462E4" w:rsidRPr="00E462E4">
        <w:rPr>
          <w:rFonts w:ascii="Arial" w:hAnsi="Arial" w:cs="Arial"/>
          <w:b/>
          <w:sz w:val="40"/>
          <w:szCs w:val="40"/>
        </w:rPr>
        <w:t>3</w:t>
      </w:r>
      <w:r w:rsidR="00140383" w:rsidRPr="00E462E4">
        <w:rPr>
          <w:rFonts w:ascii="Arial" w:hAnsi="Arial" w:cs="Arial"/>
          <w:b/>
          <w:sz w:val="40"/>
          <w:szCs w:val="40"/>
        </w:rPr>
        <w:t xml:space="preserve"> – </w:t>
      </w:r>
      <w:r w:rsidR="00E462E4" w:rsidRPr="00E462E4">
        <w:rPr>
          <w:rFonts w:ascii="Arial" w:hAnsi="Arial" w:cs="Arial"/>
          <w:b/>
          <w:sz w:val="40"/>
          <w:szCs w:val="40"/>
        </w:rPr>
        <w:t>BREAK</w:t>
      </w:r>
      <w:r w:rsidR="00D84E9E" w:rsidRPr="00E462E4">
        <w:rPr>
          <w:rFonts w:ascii="Arial" w:hAnsi="Arial" w:cs="Arial"/>
          <w:b/>
          <w:sz w:val="40"/>
          <w:szCs w:val="40"/>
        </w:rPr>
        <w:t xml:space="preserve"> (</w:t>
      </w:r>
      <w:r w:rsidRPr="00E462E4">
        <w:rPr>
          <w:rFonts w:ascii="Arial" w:hAnsi="Arial" w:cs="Arial"/>
          <w:b/>
          <w:sz w:val="40"/>
          <w:szCs w:val="40"/>
        </w:rPr>
        <w:t>7</w:t>
      </w:r>
      <w:r w:rsidR="00BA6B04" w:rsidRPr="00E462E4">
        <w:rPr>
          <w:rFonts w:ascii="Arial" w:hAnsi="Arial" w:cs="Arial"/>
          <w:b/>
          <w:sz w:val="40"/>
          <w:szCs w:val="40"/>
        </w:rPr>
        <w:t>)</w:t>
      </w:r>
      <w:r w:rsidR="00DE7332" w:rsidRPr="00E462E4">
        <w:rPr>
          <w:rFonts w:ascii="Arial" w:hAnsi="Arial" w:cs="Arial"/>
          <w:b/>
          <w:sz w:val="40"/>
          <w:szCs w:val="40"/>
        </w:rPr>
        <w:br/>
      </w:r>
      <w:r w:rsidR="00A71231" w:rsidRPr="00E462E4">
        <w:rPr>
          <w:rFonts w:ascii="Arial" w:hAnsi="Arial" w:cs="Arial"/>
          <w:b/>
          <w:sz w:val="40"/>
          <w:szCs w:val="40"/>
        </w:rPr>
        <w:t>2</w:t>
      </w:r>
      <w:r w:rsidR="00E462E4" w:rsidRPr="00E462E4">
        <w:rPr>
          <w:rFonts w:ascii="Arial" w:hAnsi="Arial" w:cs="Arial"/>
          <w:b/>
          <w:sz w:val="40"/>
          <w:szCs w:val="40"/>
        </w:rPr>
        <w:t>6</w:t>
      </w:r>
      <w:r w:rsidR="00A71231" w:rsidRPr="00E462E4">
        <w:rPr>
          <w:rFonts w:ascii="Arial" w:hAnsi="Arial" w:cs="Arial"/>
          <w:b/>
          <w:sz w:val="40"/>
          <w:szCs w:val="40"/>
        </w:rPr>
        <w:t xml:space="preserve"> – </w:t>
      </w:r>
      <w:r w:rsidR="00E462E4" w:rsidRPr="00E462E4">
        <w:rPr>
          <w:rFonts w:ascii="Arial" w:hAnsi="Arial" w:cs="Arial"/>
          <w:b/>
          <w:sz w:val="40"/>
          <w:szCs w:val="40"/>
        </w:rPr>
        <w:t>RARING TO GO</w:t>
      </w:r>
      <w:r w:rsidR="00D84E9E" w:rsidRPr="00E462E4">
        <w:rPr>
          <w:rFonts w:ascii="Arial" w:hAnsi="Arial" w:cs="Arial"/>
          <w:b/>
          <w:sz w:val="40"/>
          <w:szCs w:val="40"/>
        </w:rPr>
        <w:t xml:space="preserve"> </w:t>
      </w:r>
      <w:r w:rsidR="00581ED8" w:rsidRPr="00E462E4">
        <w:rPr>
          <w:rFonts w:ascii="Arial" w:hAnsi="Arial" w:cs="Arial"/>
          <w:b/>
          <w:sz w:val="40"/>
          <w:szCs w:val="40"/>
        </w:rPr>
        <w:t>(</w:t>
      </w:r>
      <w:r w:rsidR="00E462E4" w:rsidRPr="00E462E4">
        <w:rPr>
          <w:rFonts w:ascii="Arial" w:hAnsi="Arial" w:cs="Arial"/>
          <w:b/>
          <w:sz w:val="40"/>
          <w:szCs w:val="40"/>
        </w:rPr>
        <w:t>5</w:t>
      </w:r>
      <w:r w:rsidR="00A71231" w:rsidRPr="00E462E4">
        <w:rPr>
          <w:rFonts w:ascii="Arial" w:hAnsi="Arial" w:cs="Arial"/>
          <w:b/>
          <w:sz w:val="40"/>
          <w:szCs w:val="40"/>
        </w:rPr>
        <w:t>)</w:t>
      </w:r>
    </w:p>
    <w:p w14:paraId="15AEA39A" w14:textId="77777777" w:rsidR="00E462E4" w:rsidRPr="00E462E4" w:rsidRDefault="00E462E4" w:rsidP="00E462E4">
      <w:pPr>
        <w:shd w:val="clear" w:color="auto" w:fill="FFFFFF"/>
        <w:spacing w:before="56"/>
        <w:rPr>
          <w:rFonts w:ascii="Arial" w:hAnsi="Arial" w:cs="Arial"/>
          <w:b/>
          <w:sz w:val="40"/>
          <w:szCs w:val="40"/>
        </w:rPr>
      </w:pPr>
      <w:r w:rsidRPr="00E462E4">
        <w:rPr>
          <w:rFonts w:ascii="Arial" w:hAnsi="Arial" w:cs="Arial"/>
          <w:b/>
          <w:sz w:val="40"/>
          <w:szCs w:val="40"/>
        </w:rPr>
        <w:t>29 – FLOODED AREA OF LAND (3)</w:t>
      </w:r>
    </w:p>
    <w:p w14:paraId="610AF73F" w14:textId="77777777" w:rsidR="00E462E4" w:rsidRPr="00E462E4" w:rsidRDefault="00E462E4" w:rsidP="00E462E4">
      <w:pPr>
        <w:shd w:val="clear" w:color="auto" w:fill="FFFFFF"/>
        <w:spacing w:before="56"/>
        <w:rPr>
          <w:rFonts w:ascii="Arial" w:hAnsi="Arial" w:cs="Arial"/>
          <w:b/>
          <w:sz w:val="40"/>
          <w:szCs w:val="40"/>
        </w:rPr>
      </w:pPr>
      <w:r w:rsidRPr="00E462E4">
        <w:rPr>
          <w:rFonts w:ascii="Arial" w:hAnsi="Arial" w:cs="Arial"/>
          <w:b/>
          <w:sz w:val="40"/>
          <w:szCs w:val="40"/>
        </w:rPr>
        <w:t>30 – WEASEL-LIKE ANIMAL (5)</w:t>
      </w:r>
    </w:p>
    <w:p w14:paraId="1D802041" w14:textId="77777777" w:rsidR="00E462E4" w:rsidRPr="00E462E4" w:rsidRDefault="00E462E4" w:rsidP="00E462E4">
      <w:pPr>
        <w:shd w:val="clear" w:color="auto" w:fill="FFFFFF"/>
        <w:spacing w:before="56"/>
        <w:rPr>
          <w:rFonts w:ascii="Arial" w:hAnsi="Arial" w:cs="Arial"/>
          <w:b/>
          <w:sz w:val="40"/>
          <w:szCs w:val="40"/>
        </w:rPr>
      </w:pPr>
      <w:r w:rsidRPr="00E462E4">
        <w:rPr>
          <w:rFonts w:ascii="Arial" w:hAnsi="Arial" w:cs="Arial"/>
          <w:b/>
          <w:sz w:val="40"/>
          <w:szCs w:val="40"/>
        </w:rPr>
        <w:t>31 – END PREMATURELY (5)</w:t>
      </w:r>
    </w:p>
    <w:p w14:paraId="0F6810F3" w14:textId="77777777" w:rsidR="00E462E4" w:rsidRPr="00E462E4" w:rsidRDefault="00E462E4" w:rsidP="00E462E4">
      <w:pPr>
        <w:shd w:val="clear" w:color="auto" w:fill="FFFFFF"/>
        <w:spacing w:before="56"/>
        <w:rPr>
          <w:rFonts w:ascii="Arial" w:hAnsi="Arial" w:cs="Arial"/>
          <w:b/>
          <w:sz w:val="40"/>
          <w:szCs w:val="40"/>
        </w:rPr>
      </w:pPr>
      <w:r w:rsidRPr="00E462E4">
        <w:rPr>
          <w:rFonts w:ascii="Arial" w:hAnsi="Arial" w:cs="Arial"/>
          <w:b/>
          <w:sz w:val="40"/>
          <w:szCs w:val="40"/>
        </w:rPr>
        <w:t>32 – DELAY BETWEEN EVENTS (3)</w:t>
      </w:r>
    </w:p>
    <w:p w14:paraId="6D22DE5C" w14:textId="77777777" w:rsidR="00E462E4" w:rsidRPr="00E462E4" w:rsidRDefault="00E462E4" w:rsidP="00E462E4">
      <w:pPr>
        <w:shd w:val="clear" w:color="auto" w:fill="FFFFFF"/>
        <w:spacing w:before="56"/>
        <w:rPr>
          <w:rFonts w:ascii="Arial" w:hAnsi="Arial" w:cs="Arial"/>
          <w:b/>
          <w:sz w:val="40"/>
          <w:szCs w:val="40"/>
        </w:rPr>
      </w:pPr>
      <w:r w:rsidRPr="00E462E4">
        <w:rPr>
          <w:rFonts w:ascii="Arial" w:hAnsi="Arial" w:cs="Arial"/>
          <w:b/>
          <w:sz w:val="40"/>
          <w:szCs w:val="40"/>
        </w:rPr>
        <w:t>33 – FROM THE SIDES (7)</w:t>
      </w:r>
      <w:r w:rsidRPr="00E462E4">
        <w:rPr>
          <w:rFonts w:ascii="Arial" w:hAnsi="Arial" w:cs="Arial"/>
          <w:b/>
          <w:sz w:val="40"/>
          <w:szCs w:val="40"/>
        </w:rPr>
        <w:br/>
        <w:t>34 – WATER JUG (4)</w:t>
      </w:r>
    </w:p>
    <w:p w14:paraId="36AF6883" w14:textId="77777777" w:rsidR="00E462E4" w:rsidRDefault="00E462E4" w:rsidP="00DE7332">
      <w:pPr>
        <w:shd w:val="clear" w:color="auto" w:fill="FFFFFF"/>
        <w:spacing w:before="56"/>
        <w:rPr>
          <w:rFonts w:ascii="Arial" w:hAnsi="Arial" w:cs="Arial"/>
          <w:b/>
          <w:sz w:val="32"/>
          <w:szCs w:val="32"/>
        </w:rPr>
      </w:pPr>
      <w:r w:rsidRPr="00E462E4">
        <w:rPr>
          <w:rFonts w:ascii="Arial" w:hAnsi="Arial" w:cs="Arial"/>
          <w:b/>
          <w:sz w:val="40"/>
          <w:szCs w:val="40"/>
        </w:rPr>
        <w:br/>
      </w:r>
      <w:bookmarkEnd w:id="4"/>
    </w:p>
    <w:p w14:paraId="54C529ED" w14:textId="77777777" w:rsidR="00E462E4" w:rsidRDefault="00E462E4" w:rsidP="00DE7332">
      <w:pPr>
        <w:shd w:val="clear" w:color="auto" w:fill="FFFFFF"/>
        <w:spacing w:before="56"/>
        <w:rPr>
          <w:rFonts w:ascii="Arial" w:hAnsi="Arial" w:cs="Arial"/>
          <w:b/>
          <w:sz w:val="32"/>
          <w:szCs w:val="32"/>
        </w:rPr>
      </w:pPr>
    </w:p>
    <w:p w14:paraId="1C0157D6" w14:textId="77777777" w:rsidR="00E462E4" w:rsidRDefault="00E462E4" w:rsidP="00DE7332">
      <w:pPr>
        <w:shd w:val="clear" w:color="auto" w:fill="FFFFFF"/>
        <w:spacing w:before="56"/>
        <w:rPr>
          <w:rFonts w:ascii="Arial" w:hAnsi="Arial" w:cs="Arial"/>
          <w:b/>
          <w:sz w:val="32"/>
          <w:szCs w:val="32"/>
        </w:rPr>
      </w:pPr>
    </w:p>
    <w:p w14:paraId="3691E7B2" w14:textId="77777777" w:rsidR="00E462E4" w:rsidRDefault="00E462E4" w:rsidP="00DE7332">
      <w:pPr>
        <w:shd w:val="clear" w:color="auto" w:fill="FFFFFF"/>
        <w:spacing w:before="56"/>
        <w:rPr>
          <w:rFonts w:ascii="Arial" w:hAnsi="Arial" w:cs="Arial"/>
          <w:b/>
          <w:sz w:val="32"/>
          <w:szCs w:val="32"/>
        </w:rPr>
      </w:pPr>
    </w:p>
    <w:p w14:paraId="526770CE" w14:textId="77777777" w:rsidR="00E462E4" w:rsidRDefault="00E462E4" w:rsidP="00DE7332">
      <w:pPr>
        <w:shd w:val="clear" w:color="auto" w:fill="FFFFFF"/>
        <w:spacing w:before="56"/>
        <w:rPr>
          <w:rFonts w:ascii="Arial" w:hAnsi="Arial" w:cs="Arial"/>
          <w:b/>
          <w:sz w:val="32"/>
          <w:szCs w:val="32"/>
        </w:rPr>
      </w:pPr>
    </w:p>
    <w:p w14:paraId="7CBEED82" w14:textId="77777777" w:rsidR="00E462E4" w:rsidRDefault="00E462E4" w:rsidP="00DE7332">
      <w:pPr>
        <w:shd w:val="clear" w:color="auto" w:fill="FFFFFF"/>
        <w:spacing w:before="56"/>
        <w:rPr>
          <w:rFonts w:ascii="Arial" w:hAnsi="Arial" w:cs="Arial"/>
          <w:b/>
          <w:sz w:val="32"/>
          <w:szCs w:val="32"/>
        </w:rPr>
      </w:pPr>
    </w:p>
    <w:p w14:paraId="6E36661F" w14:textId="77777777" w:rsidR="00E462E4" w:rsidRDefault="00E462E4" w:rsidP="00DE7332">
      <w:pPr>
        <w:shd w:val="clear" w:color="auto" w:fill="FFFFFF"/>
        <w:spacing w:before="56"/>
        <w:rPr>
          <w:rFonts w:ascii="Arial" w:hAnsi="Arial" w:cs="Arial"/>
          <w:b/>
          <w:sz w:val="32"/>
          <w:szCs w:val="32"/>
        </w:rPr>
      </w:pPr>
    </w:p>
    <w:p w14:paraId="38645DC7" w14:textId="77777777" w:rsidR="00E462E4" w:rsidRDefault="00E462E4" w:rsidP="00DE7332">
      <w:pPr>
        <w:shd w:val="clear" w:color="auto" w:fill="FFFFFF"/>
        <w:spacing w:before="56"/>
        <w:rPr>
          <w:rFonts w:ascii="Arial" w:hAnsi="Arial" w:cs="Arial"/>
          <w:b/>
          <w:sz w:val="32"/>
          <w:szCs w:val="32"/>
        </w:rPr>
      </w:pPr>
    </w:p>
    <w:p w14:paraId="135E58C4" w14:textId="77777777" w:rsidR="00E462E4" w:rsidRDefault="00E462E4" w:rsidP="00DE7332">
      <w:pPr>
        <w:shd w:val="clear" w:color="auto" w:fill="FFFFFF"/>
        <w:spacing w:before="56"/>
        <w:rPr>
          <w:rFonts w:ascii="Arial" w:hAnsi="Arial" w:cs="Arial"/>
          <w:b/>
          <w:sz w:val="32"/>
          <w:szCs w:val="32"/>
        </w:rPr>
      </w:pPr>
    </w:p>
    <w:p w14:paraId="62EBF9A1" w14:textId="77777777" w:rsidR="00E462E4" w:rsidRDefault="00E462E4" w:rsidP="00DE7332">
      <w:pPr>
        <w:shd w:val="clear" w:color="auto" w:fill="FFFFFF"/>
        <w:spacing w:before="56"/>
        <w:rPr>
          <w:rFonts w:ascii="Arial" w:hAnsi="Arial" w:cs="Arial"/>
          <w:b/>
          <w:sz w:val="32"/>
          <w:szCs w:val="32"/>
        </w:rPr>
      </w:pPr>
    </w:p>
    <w:p w14:paraId="5AB3C103" w14:textId="294F28BB" w:rsidR="30739BF0" w:rsidRDefault="30739BF0" w:rsidP="30739BF0">
      <w:pPr>
        <w:shd w:val="clear" w:color="auto" w:fill="FFFFFF" w:themeFill="background1"/>
        <w:spacing w:before="56"/>
        <w:rPr>
          <w:rFonts w:ascii="Arial" w:hAnsi="Arial" w:cs="Arial"/>
          <w:b/>
          <w:bCs/>
          <w:sz w:val="40"/>
          <w:szCs w:val="40"/>
        </w:rPr>
      </w:pPr>
    </w:p>
    <w:p w14:paraId="67D05250" w14:textId="0496BCD1" w:rsidR="30739BF0" w:rsidRDefault="30739BF0" w:rsidP="30739BF0">
      <w:pPr>
        <w:shd w:val="clear" w:color="auto" w:fill="FFFFFF" w:themeFill="background1"/>
        <w:spacing w:before="56"/>
        <w:rPr>
          <w:rFonts w:ascii="Arial" w:hAnsi="Arial" w:cs="Arial"/>
          <w:b/>
          <w:bCs/>
          <w:sz w:val="40"/>
          <w:szCs w:val="40"/>
        </w:rPr>
      </w:pPr>
    </w:p>
    <w:p w14:paraId="3DC7C6BB" w14:textId="77777777" w:rsidR="00DC1D94" w:rsidRPr="00E462E4" w:rsidRDefault="00DE7332" w:rsidP="00DE7332">
      <w:pPr>
        <w:shd w:val="clear" w:color="auto" w:fill="FFFFFF"/>
        <w:spacing w:before="56"/>
        <w:rPr>
          <w:rFonts w:ascii="Arial" w:hAnsi="Arial" w:cs="Arial"/>
          <w:b/>
          <w:sz w:val="40"/>
          <w:szCs w:val="40"/>
        </w:rPr>
      </w:pPr>
      <w:r w:rsidRPr="00E462E4">
        <w:rPr>
          <w:rFonts w:ascii="Arial" w:hAnsi="Arial" w:cs="Arial"/>
          <w:b/>
          <w:sz w:val="40"/>
          <w:szCs w:val="40"/>
        </w:rPr>
        <w:t>C</w:t>
      </w:r>
      <w:r w:rsidR="00DC1D94" w:rsidRPr="00E462E4">
        <w:rPr>
          <w:rFonts w:ascii="Arial" w:hAnsi="Arial" w:cs="Arial"/>
          <w:b/>
          <w:sz w:val="40"/>
          <w:szCs w:val="40"/>
        </w:rPr>
        <w:t>LUES DOWN</w:t>
      </w:r>
    </w:p>
    <w:p w14:paraId="37ED882C" w14:textId="77777777" w:rsidR="00DE7332" w:rsidRPr="00E462E4" w:rsidRDefault="00DE7332" w:rsidP="00DE7332">
      <w:pPr>
        <w:shd w:val="clear" w:color="auto" w:fill="FFFFFF"/>
        <w:spacing w:before="56"/>
        <w:rPr>
          <w:rFonts w:ascii="Arial" w:hAnsi="Arial" w:cs="Arial"/>
          <w:b/>
          <w:sz w:val="40"/>
          <w:szCs w:val="40"/>
        </w:rPr>
      </w:pPr>
      <w:r w:rsidRPr="00E462E4">
        <w:rPr>
          <w:rFonts w:ascii="Arial" w:hAnsi="Arial" w:cs="Arial"/>
          <w:b/>
          <w:sz w:val="40"/>
          <w:szCs w:val="40"/>
        </w:rPr>
        <w:t xml:space="preserve"> </w:t>
      </w:r>
      <w:r w:rsidRPr="00E462E4">
        <w:rPr>
          <w:rFonts w:ascii="Arial" w:hAnsi="Arial" w:cs="Arial"/>
          <w:b/>
          <w:sz w:val="40"/>
          <w:szCs w:val="40"/>
        </w:rPr>
        <w:br/>
      </w:r>
      <w:r w:rsidR="002959ED" w:rsidRPr="00E462E4">
        <w:rPr>
          <w:rFonts w:ascii="Arial" w:hAnsi="Arial" w:cs="Arial"/>
          <w:b/>
          <w:sz w:val="40"/>
          <w:szCs w:val="40"/>
        </w:rPr>
        <w:t xml:space="preserve"> </w:t>
      </w:r>
      <w:r w:rsidR="00391978" w:rsidRPr="00E462E4">
        <w:rPr>
          <w:rFonts w:ascii="Arial" w:hAnsi="Arial" w:cs="Arial"/>
          <w:b/>
          <w:sz w:val="40"/>
          <w:szCs w:val="40"/>
        </w:rPr>
        <w:t>2</w:t>
      </w:r>
      <w:r w:rsidRPr="00E462E4">
        <w:rPr>
          <w:rFonts w:ascii="Arial" w:hAnsi="Arial" w:cs="Arial"/>
          <w:b/>
          <w:sz w:val="40"/>
          <w:szCs w:val="40"/>
        </w:rPr>
        <w:t xml:space="preserve"> – </w:t>
      </w:r>
      <w:r w:rsidR="00391978" w:rsidRPr="00E462E4">
        <w:rPr>
          <w:rFonts w:ascii="Arial" w:hAnsi="Arial" w:cs="Arial"/>
          <w:b/>
          <w:sz w:val="40"/>
          <w:szCs w:val="40"/>
        </w:rPr>
        <w:t>A</w:t>
      </w:r>
      <w:r w:rsidR="00E462E4">
        <w:rPr>
          <w:rFonts w:ascii="Arial" w:hAnsi="Arial" w:cs="Arial"/>
          <w:b/>
          <w:sz w:val="40"/>
          <w:szCs w:val="40"/>
        </w:rPr>
        <w:t>UTHOR,</w:t>
      </w:r>
      <w:r w:rsidR="006A27BD">
        <w:rPr>
          <w:rFonts w:ascii="Arial" w:hAnsi="Arial" w:cs="Arial"/>
          <w:b/>
          <w:sz w:val="40"/>
          <w:szCs w:val="40"/>
        </w:rPr>
        <w:t xml:space="preserve"> ….. DAHL</w:t>
      </w:r>
      <w:r w:rsidR="00D84E9E" w:rsidRPr="00E462E4">
        <w:rPr>
          <w:rFonts w:ascii="Arial" w:hAnsi="Arial" w:cs="Arial"/>
          <w:b/>
          <w:sz w:val="40"/>
          <w:szCs w:val="40"/>
        </w:rPr>
        <w:t xml:space="preserve"> (</w:t>
      </w:r>
      <w:r w:rsidR="00E462E4">
        <w:rPr>
          <w:rFonts w:ascii="Arial" w:hAnsi="Arial" w:cs="Arial"/>
          <w:b/>
          <w:sz w:val="40"/>
          <w:szCs w:val="40"/>
        </w:rPr>
        <w:t>5</w:t>
      </w:r>
      <w:r w:rsidR="00BA6B04" w:rsidRPr="00E462E4">
        <w:rPr>
          <w:rFonts w:ascii="Arial" w:hAnsi="Arial" w:cs="Arial"/>
          <w:b/>
          <w:sz w:val="40"/>
          <w:szCs w:val="40"/>
        </w:rPr>
        <w:t>)</w:t>
      </w:r>
    </w:p>
    <w:p w14:paraId="410631A7" w14:textId="77777777" w:rsidR="00DE7332" w:rsidRPr="00E462E4" w:rsidRDefault="002959ED" w:rsidP="00DE7332">
      <w:pPr>
        <w:shd w:val="clear" w:color="auto" w:fill="FFFFFF"/>
        <w:spacing w:before="56"/>
        <w:rPr>
          <w:rFonts w:ascii="Arial" w:hAnsi="Arial" w:cs="Arial"/>
          <w:b/>
          <w:sz w:val="40"/>
          <w:szCs w:val="40"/>
        </w:rPr>
      </w:pPr>
      <w:r w:rsidRPr="00E462E4">
        <w:rPr>
          <w:rFonts w:ascii="Arial" w:hAnsi="Arial" w:cs="Arial"/>
          <w:b/>
          <w:sz w:val="40"/>
          <w:szCs w:val="40"/>
        </w:rPr>
        <w:t xml:space="preserve"> </w:t>
      </w:r>
      <w:r w:rsidR="00391978" w:rsidRPr="00E462E4">
        <w:rPr>
          <w:rFonts w:ascii="Arial" w:hAnsi="Arial" w:cs="Arial"/>
          <w:b/>
          <w:sz w:val="40"/>
          <w:szCs w:val="40"/>
        </w:rPr>
        <w:t>3</w:t>
      </w:r>
      <w:r w:rsidR="00DE7332" w:rsidRPr="00E462E4">
        <w:rPr>
          <w:rFonts w:ascii="Arial" w:hAnsi="Arial" w:cs="Arial"/>
          <w:b/>
          <w:sz w:val="40"/>
          <w:szCs w:val="40"/>
        </w:rPr>
        <w:t xml:space="preserve"> – </w:t>
      </w:r>
      <w:r w:rsidR="006A27BD">
        <w:rPr>
          <w:rFonts w:ascii="Arial" w:hAnsi="Arial" w:cs="Arial"/>
          <w:b/>
          <w:sz w:val="40"/>
          <w:szCs w:val="40"/>
        </w:rPr>
        <w:t>UNUSUAL</w:t>
      </w:r>
      <w:r w:rsidR="00D84E9E" w:rsidRPr="00E462E4">
        <w:rPr>
          <w:rFonts w:ascii="Arial" w:hAnsi="Arial" w:cs="Arial"/>
          <w:b/>
          <w:sz w:val="40"/>
          <w:szCs w:val="40"/>
        </w:rPr>
        <w:t xml:space="preserve"> (</w:t>
      </w:r>
      <w:r w:rsidR="006A27BD">
        <w:rPr>
          <w:rFonts w:ascii="Arial" w:hAnsi="Arial" w:cs="Arial"/>
          <w:b/>
          <w:sz w:val="40"/>
          <w:szCs w:val="40"/>
        </w:rPr>
        <w:t>7</w:t>
      </w:r>
      <w:r w:rsidR="00BA6B04" w:rsidRPr="00E462E4">
        <w:rPr>
          <w:rFonts w:ascii="Arial" w:hAnsi="Arial" w:cs="Arial"/>
          <w:b/>
          <w:sz w:val="40"/>
          <w:szCs w:val="40"/>
        </w:rPr>
        <w:t>)</w:t>
      </w:r>
    </w:p>
    <w:p w14:paraId="6BF46C67" w14:textId="77777777" w:rsidR="00DE7332" w:rsidRPr="00E462E4" w:rsidRDefault="002959ED" w:rsidP="00DE7332">
      <w:pPr>
        <w:shd w:val="clear" w:color="auto" w:fill="FFFFFF"/>
        <w:spacing w:before="56"/>
        <w:rPr>
          <w:rFonts w:ascii="Arial" w:hAnsi="Arial" w:cs="Arial"/>
          <w:b/>
          <w:sz w:val="40"/>
          <w:szCs w:val="40"/>
        </w:rPr>
      </w:pPr>
      <w:r w:rsidRPr="00E462E4">
        <w:rPr>
          <w:rFonts w:ascii="Arial" w:hAnsi="Arial" w:cs="Arial"/>
          <w:b/>
          <w:sz w:val="40"/>
          <w:szCs w:val="40"/>
        </w:rPr>
        <w:t xml:space="preserve"> </w:t>
      </w:r>
      <w:r w:rsidR="00D84E9E" w:rsidRPr="00E462E4">
        <w:rPr>
          <w:rFonts w:ascii="Arial" w:hAnsi="Arial" w:cs="Arial"/>
          <w:b/>
          <w:sz w:val="40"/>
          <w:szCs w:val="40"/>
        </w:rPr>
        <w:t>4</w:t>
      </w:r>
      <w:r w:rsidR="00DE7332" w:rsidRPr="00E462E4">
        <w:rPr>
          <w:rFonts w:ascii="Arial" w:hAnsi="Arial" w:cs="Arial"/>
          <w:b/>
          <w:sz w:val="40"/>
          <w:szCs w:val="40"/>
        </w:rPr>
        <w:t xml:space="preserve"> – </w:t>
      </w:r>
      <w:r w:rsidR="006A27BD">
        <w:rPr>
          <w:rFonts w:ascii="Arial" w:hAnsi="Arial" w:cs="Arial"/>
          <w:b/>
          <w:sz w:val="40"/>
          <w:szCs w:val="40"/>
        </w:rPr>
        <w:t>JUMP ABOUT</w:t>
      </w:r>
      <w:r w:rsidR="00D84E9E" w:rsidRPr="00E462E4">
        <w:rPr>
          <w:rFonts w:ascii="Arial" w:hAnsi="Arial" w:cs="Arial"/>
          <w:b/>
          <w:sz w:val="40"/>
          <w:szCs w:val="40"/>
        </w:rPr>
        <w:t xml:space="preserve"> (</w:t>
      </w:r>
      <w:r w:rsidR="006A27BD">
        <w:rPr>
          <w:rFonts w:ascii="Arial" w:hAnsi="Arial" w:cs="Arial"/>
          <w:b/>
          <w:sz w:val="40"/>
          <w:szCs w:val="40"/>
        </w:rPr>
        <w:t>6</w:t>
      </w:r>
      <w:r w:rsidR="00BA6B04" w:rsidRPr="00E462E4">
        <w:rPr>
          <w:rFonts w:ascii="Arial" w:hAnsi="Arial" w:cs="Arial"/>
          <w:b/>
          <w:sz w:val="40"/>
          <w:szCs w:val="40"/>
        </w:rPr>
        <w:t>)</w:t>
      </w:r>
      <w:r w:rsidR="00DE7332" w:rsidRPr="00E462E4">
        <w:rPr>
          <w:rFonts w:ascii="Arial" w:hAnsi="Arial" w:cs="Arial"/>
          <w:b/>
          <w:sz w:val="40"/>
          <w:szCs w:val="40"/>
        </w:rPr>
        <w:t xml:space="preserve"> </w:t>
      </w:r>
    </w:p>
    <w:p w14:paraId="06E79700" w14:textId="77777777" w:rsidR="00140383" w:rsidRPr="00E462E4" w:rsidRDefault="002959ED" w:rsidP="00DE7332">
      <w:pPr>
        <w:shd w:val="clear" w:color="auto" w:fill="FFFFFF"/>
        <w:spacing w:before="56"/>
        <w:rPr>
          <w:rFonts w:ascii="Arial" w:hAnsi="Arial" w:cs="Arial"/>
          <w:b/>
          <w:sz w:val="40"/>
          <w:szCs w:val="40"/>
        </w:rPr>
      </w:pPr>
      <w:r w:rsidRPr="00E462E4">
        <w:rPr>
          <w:rFonts w:ascii="Arial" w:hAnsi="Arial" w:cs="Arial"/>
          <w:b/>
          <w:sz w:val="40"/>
          <w:szCs w:val="40"/>
        </w:rPr>
        <w:t xml:space="preserve"> </w:t>
      </w:r>
      <w:r w:rsidR="00D84E9E" w:rsidRPr="00E462E4">
        <w:rPr>
          <w:rFonts w:ascii="Arial" w:hAnsi="Arial" w:cs="Arial"/>
          <w:b/>
          <w:sz w:val="40"/>
          <w:szCs w:val="40"/>
        </w:rPr>
        <w:t>5</w:t>
      </w:r>
      <w:r w:rsidR="00140383" w:rsidRPr="00E462E4">
        <w:rPr>
          <w:rFonts w:ascii="Arial" w:hAnsi="Arial" w:cs="Arial"/>
          <w:b/>
          <w:sz w:val="40"/>
          <w:szCs w:val="40"/>
        </w:rPr>
        <w:t xml:space="preserve"> – </w:t>
      </w:r>
      <w:r w:rsidR="006A27BD">
        <w:rPr>
          <w:rFonts w:ascii="Arial" w:hAnsi="Arial" w:cs="Arial"/>
          <w:b/>
          <w:sz w:val="40"/>
          <w:szCs w:val="40"/>
        </w:rPr>
        <w:t>ALLOY</w:t>
      </w:r>
      <w:r w:rsidR="00D84E9E" w:rsidRPr="00E462E4">
        <w:rPr>
          <w:rFonts w:ascii="Arial" w:hAnsi="Arial" w:cs="Arial"/>
          <w:b/>
          <w:sz w:val="40"/>
          <w:szCs w:val="40"/>
        </w:rPr>
        <w:t xml:space="preserve"> (</w:t>
      </w:r>
      <w:r w:rsidR="006A27BD">
        <w:rPr>
          <w:rFonts w:ascii="Arial" w:hAnsi="Arial" w:cs="Arial"/>
          <w:b/>
          <w:sz w:val="40"/>
          <w:szCs w:val="40"/>
        </w:rPr>
        <w:t>5</w:t>
      </w:r>
      <w:r w:rsidR="00BA6B04" w:rsidRPr="00E462E4">
        <w:rPr>
          <w:rFonts w:ascii="Arial" w:hAnsi="Arial" w:cs="Arial"/>
          <w:b/>
          <w:sz w:val="40"/>
          <w:szCs w:val="40"/>
        </w:rPr>
        <w:t>)</w:t>
      </w:r>
    </w:p>
    <w:p w14:paraId="3BAE968B" w14:textId="77777777" w:rsidR="00DE7332" w:rsidRPr="00E462E4" w:rsidRDefault="002959ED" w:rsidP="00DE7332">
      <w:pPr>
        <w:shd w:val="clear" w:color="auto" w:fill="FFFFFF"/>
        <w:spacing w:before="56"/>
        <w:rPr>
          <w:rFonts w:ascii="Arial" w:hAnsi="Arial" w:cs="Arial"/>
          <w:b/>
          <w:sz w:val="40"/>
          <w:szCs w:val="40"/>
        </w:rPr>
      </w:pPr>
      <w:r w:rsidRPr="00E462E4">
        <w:rPr>
          <w:rFonts w:ascii="Arial" w:hAnsi="Arial" w:cs="Arial"/>
          <w:b/>
          <w:sz w:val="40"/>
          <w:szCs w:val="40"/>
        </w:rPr>
        <w:t xml:space="preserve"> </w:t>
      </w:r>
      <w:r w:rsidR="00DC1D94" w:rsidRPr="00E462E4">
        <w:rPr>
          <w:rFonts w:ascii="Arial" w:hAnsi="Arial" w:cs="Arial"/>
          <w:b/>
          <w:sz w:val="40"/>
          <w:szCs w:val="40"/>
        </w:rPr>
        <w:t>6</w:t>
      </w:r>
      <w:r w:rsidR="00DE7332" w:rsidRPr="00E462E4">
        <w:rPr>
          <w:rFonts w:ascii="Arial" w:hAnsi="Arial" w:cs="Arial"/>
          <w:b/>
          <w:sz w:val="40"/>
          <w:szCs w:val="40"/>
        </w:rPr>
        <w:t xml:space="preserve"> – </w:t>
      </w:r>
      <w:r w:rsidR="006A27BD">
        <w:rPr>
          <w:rFonts w:ascii="Arial" w:hAnsi="Arial" w:cs="Arial"/>
          <w:b/>
          <w:sz w:val="40"/>
          <w:szCs w:val="40"/>
        </w:rPr>
        <w:t>PLAYING CARD</w:t>
      </w:r>
      <w:r w:rsidR="00D84E9E" w:rsidRPr="00E462E4">
        <w:rPr>
          <w:rFonts w:ascii="Arial" w:hAnsi="Arial" w:cs="Arial"/>
          <w:b/>
          <w:sz w:val="40"/>
          <w:szCs w:val="40"/>
        </w:rPr>
        <w:t xml:space="preserve"> </w:t>
      </w:r>
      <w:r w:rsidR="00581ED8" w:rsidRPr="00E462E4">
        <w:rPr>
          <w:rFonts w:ascii="Arial" w:hAnsi="Arial" w:cs="Arial"/>
          <w:b/>
          <w:sz w:val="40"/>
          <w:szCs w:val="40"/>
        </w:rPr>
        <w:t>(</w:t>
      </w:r>
      <w:r w:rsidR="006A27BD">
        <w:rPr>
          <w:rFonts w:ascii="Arial" w:hAnsi="Arial" w:cs="Arial"/>
          <w:b/>
          <w:sz w:val="40"/>
          <w:szCs w:val="40"/>
        </w:rPr>
        <w:t>5</w:t>
      </w:r>
      <w:r w:rsidR="00BA6B04" w:rsidRPr="00E462E4">
        <w:rPr>
          <w:rFonts w:ascii="Arial" w:hAnsi="Arial" w:cs="Arial"/>
          <w:b/>
          <w:sz w:val="40"/>
          <w:szCs w:val="40"/>
        </w:rPr>
        <w:t>)</w:t>
      </w:r>
    </w:p>
    <w:p w14:paraId="1E29A547" w14:textId="77777777" w:rsidR="00DE7332" w:rsidRPr="00E462E4" w:rsidRDefault="002959ED" w:rsidP="00DE7332">
      <w:pPr>
        <w:shd w:val="clear" w:color="auto" w:fill="FFFFFF"/>
        <w:spacing w:before="56"/>
        <w:rPr>
          <w:rFonts w:ascii="Arial" w:hAnsi="Arial" w:cs="Arial"/>
          <w:b/>
          <w:sz w:val="40"/>
          <w:szCs w:val="40"/>
        </w:rPr>
      </w:pPr>
      <w:r w:rsidRPr="00E462E4">
        <w:rPr>
          <w:rFonts w:ascii="Arial" w:hAnsi="Arial" w:cs="Arial"/>
          <w:b/>
          <w:sz w:val="40"/>
          <w:szCs w:val="40"/>
        </w:rPr>
        <w:t xml:space="preserve"> </w:t>
      </w:r>
      <w:r w:rsidR="006A27BD">
        <w:rPr>
          <w:rFonts w:ascii="Arial" w:hAnsi="Arial" w:cs="Arial"/>
          <w:b/>
          <w:sz w:val="40"/>
          <w:szCs w:val="40"/>
        </w:rPr>
        <w:t>7</w:t>
      </w:r>
      <w:r w:rsidR="00DE7332" w:rsidRPr="00E462E4">
        <w:rPr>
          <w:rFonts w:ascii="Arial" w:hAnsi="Arial" w:cs="Arial"/>
          <w:b/>
          <w:sz w:val="40"/>
          <w:szCs w:val="40"/>
        </w:rPr>
        <w:t xml:space="preserve"> – </w:t>
      </w:r>
      <w:r w:rsidR="006A27BD">
        <w:rPr>
          <w:rFonts w:ascii="Arial" w:hAnsi="Arial" w:cs="Arial"/>
          <w:b/>
          <w:sz w:val="40"/>
          <w:szCs w:val="40"/>
        </w:rPr>
        <w:t>TIDEST</w:t>
      </w:r>
      <w:r w:rsidRPr="00E462E4">
        <w:rPr>
          <w:rFonts w:ascii="Arial" w:hAnsi="Arial" w:cs="Arial"/>
          <w:b/>
          <w:sz w:val="40"/>
          <w:szCs w:val="40"/>
        </w:rPr>
        <w:t xml:space="preserve"> (</w:t>
      </w:r>
      <w:r w:rsidR="006A27BD">
        <w:rPr>
          <w:rFonts w:ascii="Arial" w:hAnsi="Arial" w:cs="Arial"/>
          <w:b/>
          <w:sz w:val="40"/>
          <w:szCs w:val="40"/>
        </w:rPr>
        <w:t>7</w:t>
      </w:r>
      <w:r w:rsidR="00770DE5" w:rsidRPr="00E462E4">
        <w:rPr>
          <w:rFonts w:ascii="Arial" w:hAnsi="Arial" w:cs="Arial"/>
          <w:b/>
          <w:sz w:val="40"/>
          <w:szCs w:val="40"/>
        </w:rPr>
        <w:t>)</w:t>
      </w:r>
    </w:p>
    <w:p w14:paraId="71A94F91" w14:textId="77777777" w:rsidR="00DE7332" w:rsidRPr="00E462E4" w:rsidRDefault="002959ED" w:rsidP="00DE7332">
      <w:pPr>
        <w:shd w:val="clear" w:color="auto" w:fill="FFFFFF"/>
        <w:spacing w:before="56"/>
        <w:rPr>
          <w:rFonts w:ascii="Arial" w:hAnsi="Arial" w:cs="Arial"/>
          <w:b/>
          <w:sz w:val="40"/>
          <w:szCs w:val="40"/>
        </w:rPr>
      </w:pPr>
      <w:r w:rsidRPr="00E462E4">
        <w:rPr>
          <w:rFonts w:ascii="Arial" w:hAnsi="Arial" w:cs="Arial"/>
          <w:b/>
          <w:sz w:val="40"/>
          <w:szCs w:val="40"/>
        </w:rPr>
        <w:t xml:space="preserve"> </w:t>
      </w:r>
      <w:r w:rsidR="006A27BD">
        <w:rPr>
          <w:rFonts w:ascii="Arial" w:hAnsi="Arial" w:cs="Arial"/>
          <w:b/>
          <w:sz w:val="40"/>
          <w:szCs w:val="40"/>
        </w:rPr>
        <w:t>8</w:t>
      </w:r>
      <w:r w:rsidR="00DE7332" w:rsidRPr="00E462E4">
        <w:rPr>
          <w:rFonts w:ascii="Arial" w:hAnsi="Arial" w:cs="Arial"/>
          <w:b/>
          <w:sz w:val="40"/>
          <w:szCs w:val="40"/>
        </w:rPr>
        <w:t xml:space="preserve"> – </w:t>
      </w:r>
      <w:r w:rsidR="006A27BD">
        <w:rPr>
          <w:rFonts w:ascii="Arial" w:hAnsi="Arial" w:cs="Arial"/>
          <w:b/>
          <w:sz w:val="40"/>
          <w:szCs w:val="40"/>
        </w:rPr>
        <w:t>PLEASE REPLY (ints)</w:t>
      </w:r>
      <w:r w:rsidRPr="00E462E4">
        <w:rPr>
          <w:rFonts w:ascii="Arial" w:hAnsi="Arial" w:cs="Arial"/>
          <w:b/>
          <w:sz w:val="40"/>
          <w:szCs w:val="40"/>
        </w:rPr>
        <w:t xml:space="preserve"> (</w:t>
      </w:r>
      <w:r w:rsidR="006A27BD">
        <w:rPr>
          <w:rFonts w:ascii="Arial" w:hAnsi="Arial" w:cs="Arial"/>
          <w:b/>
          <w:sz w:val="40"/>
          <w:szCs w:val="40"/>
        </w:rPr>
        <w:t>4</w:t>
      </w:r>
      <w:r w:rsidR="00770DE5" w:rsidRPr="00E462E4">
        <w:rPr>
          <w:rFonts w:ascii="Arial" w:hAnsi="Arial" w:cs="Arial"/>
          <w:b/>
          <w:sz w:val="40"/>
          <w:szCs w:val="40"/>
        </w:rPr>
        <w:t>)</w:t>
      </w:r>
    </w:p>
    <w:p w14:paraId="516A1FF2" w14:textId="77777777" w:rsidR="006A27BD" w:rsidRPr="00E462E4" w:rsidRDefault="006A27BD" w:rsidP="006A27BD">
      <w:pPr>
        <w:shd w:val="clear" w:color="auto" w:fill="FFFFFF"/>
        <w:spacing w:before="56"/>
        <w:rPr>
          <w:rFonts w:ascii="Arial" w:hAnsi="Arial" w:cs="Arial"/>
          <w:b/>
          <w:sz w:val="40"/>
          <w:szCs w:val="40"/>
        </w:rPr>
      </w:pPr>
      <w:r w:rsidRPr="00E462E4">
        <w:rPr>
          <w:rFonts w:ascii="Arial" w:hAnsi="Arial" w:cs="Arial"/>
          <w:b/>
          <w:sz w:val="40"/>
          <w:szCs w:val="40"/>
        </w:rPr>
        <w:t>1</w:t>
      </w:r>
      <w:r>
        <w:rPr>
          <w:rFonts w:ascii="Arial" w:hAnsi="Arial" w:cs="Arial"/>
          <w:b/>
          <w:sz w:val="40"/>
          <w:szCs w:val="40"/>
        </w:rPr>
        <w:t>6</w:t>
      </w:r>
      <w:r w:rsidRPr="00E462E4">
        <w:rPr>
          <w:rFonts w:ascii="Arial" w:hAnsi="Arial" w:cs="Arial"/>
          <w:b/>
          <w:sz w:val="40"/>
          <w:szCs w:val="40"/>
        </w:rPr>
        <w:t xml:space="preserve"> – </w:t>
      </w:r>
      <w:r>
        <w:rPr>
          <w:rFonts w:ascii="Arial" w:hAnsi="Arial" w:cs="Arial"/>
          <w:b/>
          <w:sz w:val="40"/>
          <w:szCs w:val="40"/>
        </w:rPr>
        <w:t>TELL PORKIES?</w:t>
      </w:r>
      <w:r w:rsidRPr="00E462E4">
        <w:rPr>
          <w:rFonts w:ascii="Arial" w:hAnsi="Arial" w:cs="Arial"/>
          <w:b/>
          <w:sz w:val="40"/>
          <w:szCs w:val="40"/>
        </w:rPr>
        <w:t xml:space="preserve"> (</w:t>
      </w:r>
      <w:r>
        <w:rPr>
          <w:rFonts w:ascii="Arial" w:hAnsi="Arial" w:cs="Arial"/>
          <w:b/>
          <w:sz w:val="40"/>
          <w:szCs w:val="40"/>
        </w:rPr>
        <w:t>3</w:t>
      </w:r>
      <w:r w:rsidRPr="00E462E4">
        <w:rPr>
          <w:rFonts w:ascii="Arial" w:hAnsi="Arial" w:cs="Arial"/>
          <w:b/>
          <w:sz w:val="40"/>
          <w:szCs w:val="40"/>
        </w:rPr>
        <w:t>)</w:t>
      </w:r>
    </w:p>
    <w:p w14:paraId="3F4F979F" w14:textId="77777777" w:rsidR="006A27BD" w:rsidRPr="00E462E4" w:rsidRDefault="006A27BD" w:rsidP="006A27BD">
      <w:pPr>
        <w:shd w:val="clear" w:color="auto" w:fill="FFFFFF"/>
        <w:spacing w:before="56"/>
        <w:rPr>
          <w:rFonts w:ascii="Arial" w:hAnsi="Arial" w:cs="Arial"/>
          <w:b/>
          <w:sz w:val="40"/>
          <w:szCs w:val="40"/>
        </w:rPr>
      </w:pPr>
      <w:r w:rsidRPr="00E462E4">
        <w:rPr>
          <w:rFonts w:ascii="Arial" w:hAnsi="Arial" w:cs="Arial"/>
          <w:b/>
          <w:sz w:val="40"/>
          <w:szCs w:val="40"/>
        </w:rPr>
        <w:t>1</w:t>
      </w:r>
      <w:r>
        <w:rPr>
          <w:rFonts w:ascii="Arial" w:hAnsi="Arial" w:cs="Arial"/>
          <w:b/>
          <w:sz w:val="40"/>
          <w:szCs w:val="40"/>
        </w:rPr>
        <w:t>7</w:t>
      </w:r>
      <w:r w:rsidRPr="00E462E4">
        <w:rPr>
          <w:rFonts w:ascii="Arial" w:hAnsi="Arial" w:cs="Arial"/>
          <w:b/>
          <w:sz w:val="40"/>
          <w:szCs w:val="40"/>
        </w:rPr>
        <w:t xml:space="preserve"> – </w:t>
      </w:r>
      <w:r>
        <w:rPr>
          <w:rFonts w:ascii="Arial" w:hAnsi="Arial" w:cs="Arial"/>
          <w:b/>
          <w:sz w:val="40"/>
          <w:szCs w:val="40"/>
        </w:rPr>
        <w:t>SUN UMBRELLA</w:t>
      </w:r>
      <w:r w:rsidRPr="00E462E4">
        <w:rPr>
          <w:rFonts w:ascii="Arial" w:hAnsi="Arial" w:cs="Arial"/>
          <w:b/>
          <w:sz w:val="40"/>
          <w:szCs w:val="40"/>
        </w:rPr>
        <w:t xml:space="preserve"> (7)</w:t>
      </w:r>
    </w:p>
    <w:p w14:paraId="2D2E66B0" w14:textId="77777777" w:rsidR="006A27BD" w:rsidRPr="00E462E4" w:rsidRDefault="006A27BD" w:rsidP="006A27BD">
      <w:pPr>
        <w:shd w:val="clear" w:color="auto" w:fill="FFFFFF"/>
        <w:spacing w:before="56"/>
        <w:rPr>
          <w:rFonts w:ascii="Arial" w:hAnsi="Arial" w:cs="Arial"/>
          <w:b/>
          <w:sz w:val="40"/>
          <w:szCs w:val="40"/>
        </w:rPr>
      </w:pPr>
      <w:r w:rsidRPr="00E462E4">
        <w:rPr>
          <w:rFonts w:ascii="Arial" w:hAnsi="Arial" w:cs="Arial"/>
          <w:b/>
          <w:sz w:val="40"/>
          <w:szCs w:val="40"/>
        </w:rPr>
        <w:t>1</w:t>
      </w:r>
      <w:r>
        <w:rPr>
          <w:rFonts w:ascii="Arial" w:hAnsi="Arial" w:cs="Arial"/>
          <w:b/>
          <w:sz w:val="40"/>
          <w:szCs w:val="40"/>
        </w:rPr>
        <w:t>8</w:t>
      </w:r>
      <w:r w:rsidRPr="00E462E4">
        <w:rPr>
          <w:rFonts w:ascii="Arial" w:hAnsi="Arial" w:cs="Arial"/>
          <w:b/>
          <w:sz w:val="40"/>
          <w:szCs w:val="40"/>
        </w:rPr>
        <w:t xml:space="preserve"> – </w:t>
      </w:r>
      <w:r>
        <w:rPr>
          <w:rFonts w:ascii="Arial" w:hAnsi="Arial" w:cs="Arial"/>
          <w:b/>
          <w:sz w:val="40"/>
          <w:szCs w:val="40"/>
        </w:rPr>
        <w:t>NEGATIVE</w:t>
      </w:r>
      <w:r w:rsidRPr="00E462E4">
        <w:rPr>
          <w:rFonts w:ascii="Arial" w:hAnsi="Arial" w:cs="Arial"/>
          <w:b/>
          <w:sz w:val="40"/>
          <w:szCs w:val="40"/>
        </w:rPr>
        <w:t xml:space="preserve"> (</w:t>
      </w:r>
      <w:r>
        <w:rPr>
          <w:rFonts w:ascii="Arial" w:hAnsi="Arial" w:cs="Arial"/>
          <w:b/>
          <w:sz w:val="40"/>
          <w:szCs w:val="40"/>
        </w:rPr>
        <w:t>3</w:t>
      </w:r>
      <w:r w:rsidRPr="00E462E4">
        <w:rPr>
          <w:rFonts w:ascii="Arial" w:hAnsi="Arial" w:cs="Arial"/>
          <w:b/>
          <w:sz w:val="40"/>
          <w:szCs w:val="40"/>
        </w:rPr>
        <w:t>)</w:t>
      </w:r>
    </w:p>
    <w:p w14:paraId="47FA3387" w14:textId="77777777" w:rsidR="006A27BD" w:rsidRPr="00E462E4" w:rsidRDefault="006A27BD" w:rsidP="006A27BD">
      <w:pPr>
        <w:shd w:val="clear" w:color="auto" w:fill="FFFFFF"/>
        <w:spacing w:before="56"/>
        <w:rPr>
          <w:rFonts w:ascii="Arial" w:hAnsi="Arial" w:cs="Arial"/>
          <w:b/>
          <w:sz w:val="40"/>
          <w:szCs w:val="40"/>
        </w:rPr>
      </w:pPr>
      <w:r w:rsidRPr="00E462E4">
        <w:rPr>
          <w:rFonts w:ascii="Arial" w:hAnsi="Arial" w:cs="Arial"/>
          <w:b/>
          <w:sz w:val="40"/>
          <w:szCs w:val="40"/>
        </w:rPr>
        <w:t xml:space="preserve">20 – </w:t>
      </w:r>
      <w:r>
        <w:rPr>
          <w:rFonts w:ascii="Arial" w:hAnsi="Arial" w:cs="Arial"/>
          <w:b/>
          <w:sz w:val="40"/>
          <w:szCs w:val="40"/>
        </w:rPr>
        <w:t>MASSIVE SLAUGHTER</w:t>
      </w:r>
      <w:r w:rsidRPr="00E462E4">
        <w:rPr>
          <w:rFonts w:ascii="Arial" w:hAnsi="Arial" w:cs="Arial"/>
          <w:b/>
          <w:sz w:val="40"/>
          <w:szCs w:val="40"/>
        </w:rPr>
        <w:t xml:space="preserve"> (</w:t>
      </w:r>
      <w:r>
        <w:rPr>
          <w:rFonts w:ascii="Arial" w:hAnsi="Arial" w:cs="Arial"/>
          <w:b/>
          <w:sz w:val="40"/>
          <w:szCs w:val="40"/>
        </w:rPr>
        <w:t>7</w:t>
      </w:r>
      <w:r w:rsidRPr="00E462E4">
        <w:rPr>
          <w:rFonts w:ascii="Arial" w:hAnsi="Arial" w:cs="Arial"/>
          <w:b/>
          <w:sz w:val="40"/>
          <w:szCs w:val="40"/>
        </w:rPr>
        <w:t>)</w:t>
      </w:r>
    </w:p>
    <w:p w14:paraId="3633A53A" w14:textId="77777777" w:rsidR="006A27BD" w:rsidRPr="00E462E4" w:rsidRDefault="006A27BD" w:rsidP="006A27BD">
      <w:pPr>
        <w:shd w:val="clear" w:color="auto" w:fill="FFFFFF"/>
        <w:spacing w:before="56"/>
        <w:rPr>
          <w:rFonts w:ascii="Arial" w:hAnsi="Arial" w:cs="Arial"/>
          <w:b/>
          <w:sz w:val="40"/>
          <w:szCs w:val="40"/>
        </w:rPr>
      </w:pPr>
      <w:r w:rsidRPr="00E462E4">
        <w:rPr>
          <w:rFonts w:ascii="Arial" w:hAnsi="Arial" w:cs="Arial"/>
          <w:b/>
          <w:sz w:val="40"/>
          <w:szCs w:val="40"/>
        </w:rPr>
        <w:t>2</w:t>
      </w:r>
      <w:r>
        <w:rPr>
          <w:rFonts w:ascii="Arial" w:hAnsi="Arial" w:cs="Arial"/>
          <w:b/>
          <w:sz w:val="40"/>
          <w:szCs w:val="40"/>
        </w:rPr>
        <w:t>1</w:t>
      </w:r>
      <w:r w:rsidRPr="00E462E4">
        <w:rPr>
          <w:rFonts w:ascii="Arial" w:hAnsi="Arial" w:cs="Arial"/>
          <w:b/>
          <w:sz w:val="40"/>
          <w:szCs w:val="40"/>
        </w:rPr>
        <w:t xml:space="preserve"> – </w:t>
      </w:r>
      <w:r>
        <w:rPr>
          <w:rFonts w:ascii="Arial" w:hAnsi="Arial" w:cs="Arial"/>
          <w:b/>
          <w:sz w:val="40"/>
          <w:szCs w:val="40"/>
        </w:rPr>
        <w:t>NOLONGER YOUNG</w:t>
      </w:r>
      <w:r w:rsidRPr="00E462E4">
        <w:rPr>
          <w:rFonts w:ascii="Arial" w:hAnsi="Arial" w:cs="Arial"/>
          <w:b/>
          <w:sz w:val="40"/>
          <w:szCs w:val="40"/>
        </w:rPr>
        <w:t xml:space="preserve"> (3)</w:t>
      </w:r>
    </w:p>
    <w:p w14:paraId="39056A40" w14:textId="77777777" w:rsidR="006A27BD" w:rsidRPr="00E462E4" w:rsidRDefault="006A27BD" w:rsidP="006A27BD">
      <w:pPr>
        <w:shd w:val="clear" w:color="auto" w:fill="FFFFFF"/>
        <w:spacing w:before="56"/>
        <w:rPr>
          <w:rFonts w:ascii="Arial" w:hAnsi="Arial" w:cs="Arial"/>
          <w:b/>
          <w:sz w:val="40"/>
          <w:szCs w:val="40"/>
        </w:rPr>
      </w:pPr>
      <w:r>
        <w:rPr>
          <w:rFonts w:ascii="Arial" w:hAnsi="Arial" w:cs="Arial"/>
          <w:b/>
          <w:sz w:val="40"/>
          <w:szCs w:val="40"/>
        </w:rPr>
        <w:t>22</w:t>
      </w:r>
      <w:r w:rsidRPr="00E462E4">
        <w:rPr>
          <w:rFonts w:ascii="Arial" w:hAnsi="Arial" w:cs="Arial"/>
          <w:b/>
          <w:sz w:val="40"/>
          <w:szCs w:val="40"/>
        </w:rPr>
        <w:t xml:space="preserve"> – </w:t>
      </w:r>
      <w:r>
        <w:rPr>
          <w:rFonts w:ascii="Arial" w:hAnsi="Arial" w:cs="Arial"/>
          <w:b/>
          <w:sz w:val="40"/>
          <w:szCs w:val="40"/>
        </w:rPr>
        <w:t>SUPPLY AGAIN</w:t>
      </w:r>
      <w:r w:rsidRPr="00E462E4">
        <w:rPr>
          <w:rFonts w:ascii="Arial" w:hAnsi="Arial" w:cs="Arial"/>
          <w:b/>
          <w:sz w:val="40"/>
          <w:szCs w:val="40"/>
        </w:rPr>
        <w:t xml:space="preserve"> (</w:t>
      </w:r>
      <w:r>
        <w:rPr>
          <w:rFonts w:ascii="Arial" w:hAnsi="Arial" w:cs="Arial"/>
          <w:b/>
          <w:sz w:val="40"/>
          <w:szCs w:val="40"/>
        </w:rPr>
        <w:t>6</w:t>
      </w:r>
      <w:r w:rsidRPr="00E462E4">
        <w:rPr>
          <w:rFonts w:ascii="Arial" w:hAnsi="Arial" w:cs="Arial"/>
          <w:b/>
          <w:sz w:val="40"/>
          <w:szCs w:val="40"/>
        </w:rPr>
        <w:t>)</w:t>
      </w:r>
    </w:p>
    <w:p w14:paraId="70F9CDED" w14:textId="77777777" w:rsidR="006A27BD" w:rsidRPr="00E462E4" w:rsidRDefault="006A27BD" w:rsidP="006A27BD">
      <w:pPr>
        <w:shd w:val="clear" w:color="auto" w:fill="FFFFFF"/>
        <w:spacing w:before="56"/>
        <w:rPr>
          <w:rFonts w:ascii="Arial" w:hAnsi="Arial" w:cs="Arial"/>
          <w:b/>
          <w:sz w:val="40"/>
          <w:szCs w:val="40"/>
        </w:rPr>
      </w:pPr>
      <w:r>
        <w:rPr>
          <w:rFonts w:ascii="Arial" w:hAnsi="Arial" w:cs="Arial"/>
          <w:b/>
          <w:sz w:val="40"/>
          <w:szCs w:val="40"/>
        </w:rPr>
        <w:t>24</w:t>
      </w:r>
      <w:r w:rsidRPr="00E462E4">
        <w:rPr>
          <w:rFonts w:ascii="Arial" w:hAnsi="Arial" w:cs="Arial"/>
          <w:b/>
          <w:sz w:val="40"/>
          <w:szCs w:val="40"/>
        </w:rPr>
        <w:t xml:space="preserve"> – </w:t>
      </w:r>
      <w:r>
        <w:rPr>
          <w:rFonts w:ascii="Arial" w:hAnsi="Arial" w:cs="Arial"/>
          <w:b/>
          <w:sz w:val="40"/>
          <w:szCs w:val="40"/>
        </w:rPr>
        <w:t>ALAIN ….., GRAND PRIX DRIVER</w:t>
      </w:r>
      <w:r w:rsidRPr="00E462E4">
        <w:rPr>
          <w:rFonts w:ascii="Arial" w:hAnsi="Arial" w:cs="Arial"/>
          <w:b/>
          <w:sz w:val="40"/>
          <w:szCs w:val="40"/>
        </w:rPr>
        <w:t xml:space="preserve"> (</w:t>
      </w:r>
      <w:r>
        <w:rPr>
          <w:rFonts w:ascii="Arial" w:hAnsi="Arial" w:cs="Arial"/>
          <w:b/>
          <w:sz w:val="40"/>
          <w:szCs w:val="40"/>
        </w:rPr>
        <w:t>5</w:t>
      </w:r>
      <w:r w:rsidRPr="00E462E4">
        <w:rPr>
          <w:rFonts w:ascii="Arial" w:hAnsi="Arial" w:cs="Arial"/>
          <w:b/>
          <w:sz w:val="40"/>
          <w:szCs w:val="40"/>
        </w:rPr>
        <w:t>)</w:t>
      </w:r>
    </w:p>
    <w:p w14:paraId="5FC01BDE" w14:textId="77777777" w:rsidR="006A27BD" w:rsidRPr="00E462E4" w:rsidRDefault="006A27BD" w:rsidP="006A27BD">
      <w:pPr>
        <w:shd w:val="clear" w:color="auto" w:fill="FFFFFF"/>
        <w:spacing w:before="56"/>
        <w:rPr>
          <w:rFonts w:ascii="Arial" w:hAnsi="Arial" w:cs="Arial"/>
          <w:b/>
          <w:sz w:val="40"/>
          <w:szCs w:val="40"/>
        </w:rPr>
      </w:pPr>
      <w:r>
        <w:rPr>
          <w:rFonts w:ascii="Arial" w:hAnsi="Arial" w:cs="Arial"/>
          <w:b/>
          <w:sz w:val="40"/>
          <w:szCs w:val="40"/>
        </w:rPr>
        <w:t>25</w:t>
      </w:r>
      <w:r w:rsidRPr="00E462E4">
        <w:rPr>
          <w:rFonts w:ascii="Arial" w:hAnsi="Arial" w:cs="Arial"/>
          <w:b/>
          <w:sz w:val="40"/>
          <w:szCs w:val="40"/>
        </w:rPr>
        <w:t xml:space="preserve"> – </w:t>
      </w:r>
      <w:r>
        <w:rPr>
          <w:rFonts w:ascii="Arial" w:hAnsi="Arial" w:cs="Arial"/>
          <w:b/>
          <w:sz w:val="40"/>
          <w:szCs w:val="40"/>
        </w:rPr>
        <w:t>SAY, SPEAK</w:t>
      </w:r>
      <w:r w:rsidRPr="00E462E4">
        <w:rPr>
          <w:rFonts w:ascii="Arial" w:hAnsi="Arial" w:cs="Arial"/>
          <w:b/>
          <w:sz w:val="40"/>
          <w:szCs w:val="40"/>
        </w:rPr>
        <w:t xml:space="preserve"> (</w:t>
      </w:r>
      <w:r>
        <w:rPr>
          <w:rFonts w:ascii="Arial" w:hAnsi="Arial" w:cs="Arial"/>
          <w:b/>
          <w:sz w:val="40"/>
          <w:szCs w:val="40"/>
        </w:rPr>
        <w:t>5</w:t>
      </w:r>
      <w:r w:rsidRPr="00E462E4">
        <w:rPr>
          <w:rFonts w:ascii="Arial" w:hAnsi="Arial" w:cs="Arial"/>
          <w:b/>
          <w:sz w:val="40"/>
          <w:szCs w:val="40"/>
        </w:rPr>
        <w:t>)</w:t>
      </w:r>
    </w:p>
    <w:p w14:paraId="358A53DD" w14:textId="77777777" w:rsidR="006A27BD" w:rsidRPr="00E462E4" w:rsidRDefault="006A27BD" w:rsidP="006A27BD">
      <w:pPr>
        <w:shd w:val="clear" w:color="auto" w:fill="FFFFFF"/>
        <w:spacing w:before="56"/>
        <w:rPr>
          <w:rFonts w:ascii="Arial" w:hAnsi="Arial" w:cs="Arial"/>
          <w:b/>
          <w:sz w:val="40"/>
          <w:szCs w:val="40"/>
        </w:rPr>
      </w:pPr>
      <w:r w:rsidRPr="00E462E4">
        <w:rPr>
          <w:rFonts w:ascii="Arial" w:hAnsi="Arial" w:cs="Arial"/>
          <w:b/>
          <w:sz w:val="40"/>
          <w:szCs w:val="40"/>
        </w:rPr>
        <w:t>2</w:t>
      </w:r>
      <w:r>
        <w:rPr>
          <w:rFonts w:ascii="Arial" w:hAnsi="Arial" w:cs="Arial"/>
          <w:b/>
          <w:sz w:val="40"/>
          <w:szCs w:val="40"/>
        </w:rPr>
        <w:t>7</w:t>
      </w:r>
      <w:r w:rsidRPr="00E462E4">
        <w:rPr>
          <w:rFonts w:ascii="Arial" w:hAnsi="Arial" w:cs="Arial"/>
          <w:b/>
          <w:sz w:val="40"/>
          <w:szCs w:val="40"/>
        </w:rPr>
        <w:t xml:space="preserve"> – </w:t>
      </w:r>
      <w:r>
        <w:rPr>
          <w:rFonts w:ascii="Arial" w:hAnsi="Arial" w:cs="Arial"/>
          <w:b/>
          <w:sz w:val="40"/>
          <w:szCs w:val="40"/>
        </w:rPr>
        <w:t>ON TOP OF</w:t>
      </w:r>
      <w:r w:rsidRPr="00E462E4">
        <w:rPr>
          <w:rFonts w:ascii="Arial" w:hAnsi="Arial" w:cs="Arial"/>
          <w:b/>
          <w:sz w:val="40"/>
          <w:szCs w:val="40"/>
        </w:rPr>
        <w:t xml:space="preserve"> (</w:t>
      </w:r>
      <w:r>
        <w:rPr>
          <w:rFonts w:ascii="Arial" w:hAnsi="Arial" w:cs="Arial"/>
          <w:b/>
          <w:sz w:val="40"/>
          <w:szCs w:val="40"/>
        </w:rPr>
        <w:t>5</w:t>
      </w:r>
      <w:r w:rsidRPr="00E462E4">
        <w:rPr>
          <w:rFonts w:ascii="Arial" w:hAnsi="Arial" w:cs="Arial"/>
          <w:b/>
          <w:sz w:val="40"/>
          <w:szCs w:val="40"/>
        </w:rPr>
        <w:t>)</w:t>
      </w:r>
    </w:p>
    <w:p w14:paraId="6460431F" w14:textId="77777777" w:rsidR="006A27BD" w:rsidRPr="00E462E4" w:rsidRDefault="006A27BD" w:rsidP="006A27BD">
      <w:pPr>
        <w:shd w:val="clear" w:color="auto" w:fill="FFFFFF"/>
        <w:spacing w:before="56"/>
        <w:rPr>
          <w:rFonts w:ascii="Arial" w:hAnsi="Arial" w:cs="Arial"/>
          <w:b/>
          <w:sz w:val="40"/>
          <w:szCs w:val="40"/>
        </w:rPr>
      </w:pPr>
      <w:r w:rsidRPr="00E462E4">
        <w:rPr>
          <w:rFonts w:ascii="Arial" w:hAnsi="Arial" w:cs="Arial"/>
          <w:b/>
          <w:sz w:val="40"/>
          <w:szCs w:val="40"/>
        </w:rPr>
        <w:t>2</w:t>
      </w:r>
      <w:r>
        <w:rPr>
          <w:rFonts w:ascii="Arial" w:hAnsi="Arial" w:cs="Arial"/>
          <w:b/>
          <w:sz w:val="40"/>
          <w:szCs w:val="40"/>
        </w:rPr>
        <w:t>8</w:t>
      </w:r>
      <w:r w:rsidRPr="00E462E4">
        <w:rPr>
          <w:rFonts w:ascii="Arial" w:hAnsi="Arial" w:cs="Arial"/>
          <w:b/>
          <w:sz w:val="40"/>
          <w:szCs w:val="40"/>
        </w:rPr>
        <w:t xml:space="preserve"> – </w:t>
      </w:r>
      <w:r>
        <w:rPr>
          <w:rFonts w:ascii="Arial" w:hAnsi="Arial" w:cs="Arial"/>
          <w:b/>
          <w:sz w:val="40"/>
          <w:szCs w:val="40"/>
        </w:rPr>
        <w:t>ABOMINABLE SNOWMAN</w:t>
      </w:r>
      <w:r w:rsidRPr="00E462E4">
        <w:rPr>
          <w:rFonts w:ascii="Arial" w:hAnsi="Arial" w:cs="Arial"/>
          <w:b/>
          <w:sz w:val="40"/>
          <w:szCs w:val="40"/>
        </w:rPr>
        <w:t xml:space="preserve"> (</w:t>
      </w:r>
      <w:r>
        <w:rPr>
          <w:rFonts w:ascii="Arial" w:hAnsi="Arial" w:cs="Arial"/>
          <w:b/>
          <w:sz w:val="40"/>
          <w:szCs w:val="40"/>
        </w:rPr>
        <w:t>4</w:t>
      </w:r>
      <w:r w:rsidRPr="00E462E4">
        <w:rPr>
          <w:rFonts w:ascii="Arial" w:hAnsi="Arial" w:cs="Arial"/>
          <w:b/>
          <w:sz w:val="40"/>
          <w:szCs w:val="40"/>
        </w:rPr>
        <w:t>)</w:t>
      </w:r>
    </w:p>
    <w:p w14:paraId="0C6C2CD5" w14:textId="77777777" w:rsidR="006A27BD" w:rsidRDefault="006A27BD" w:rsidP="006A27BD">
      <w:pPr>
        <w:shd w:val="clear" w:color="auto" w:fill="FFFFFF"/>
        <w:spacing w:before="56"/>
        <w:rPr>
          <w:rFonts w:ascii="Arial" w:hAnsi="Arial" w:cs="Arial"/>
          <w:b/>
          <w:sz w:val="36"/>
          <w:szCs w:val="36"/>
        </w:rPr>
      </w:pPr>
    </w:p>
    <w:p w14:paraId="709E88E4" w14:textId="77777777" w:rsidR="006A27BD" w:rsidRDefault="006A27BD" w:rsidP="006A27BD">
      <w:pPr>
        <w:shd w:val="clear" w:color="auto" w:fill="FFFFFF"/>
        <w:spacing w:before="56"/>
        <w:rPr>
          <w:rFonts w:ascii="Arial" w:hAnsi="Arial" w:cs="Arial"/>
          <w:b/>
          <w:sz w:val="36"/>
          <w:szCs w:val="36"/>
        </w:rPr>
      </w:pPr>
    </w:p>
    <w:p w14:paraId="508C98E9" w14:textId="77777777" w:rsidR="007062BE" w:rsidRDefault="007062BE" w:rsidP="007062BE">
      <w:pPr>
        <w:shd w:val="clear" w:color="auto" w:fill="FFFFFF"/>
        <w:spacing w:before="56"/>
        <w:rPr>
          <w:rFonts w:ascii="Arial" w:hAnsi="Arial" w:cs="Arial"/>
          <w:b/>
          <w:sz w:val="36"/>
          <w:szCs w:val="36"/>
        </w:rPr>
      </w:pPr>
    </w:p>
    <w:p w14:paraId="779F8E76" w14:textId="77777777" w:rsidR="00E462E4" w:rsidRDefault="00E462E4" w:rsidP="00E462E4">
      <w:pPr>
        <w:shd w:val="clear" w:color="auto" w:fill="FFFFFF"/>
        <w:spacing w:before="56" w:line="458" w:lineRule="atLeast"/>
        <w:jc w:val="center"/>
        <w:rPr>
          <w:rFonts w:ascii="Arial" w:hAnsi="Arial" w:cs="Arial"/>
          <w:b/>
          <w:sz w:val="40"/>
          <w:szCs w:val="40"/>
        </w:rPr>
      </w:pPr>
    </w:p>
    <w:p w14:paraId="7818863E" w14:textId="77777777" w:rsidR="00E462E4" w:rsidRDefault="00E462E4" w:rsidP="00E462E4">
      <w:pPr>
        <w:shd w:val="clear" w:color="auto" w:fill="FFFFFF"/>
        <w:spacing w:before="56" w:line="458" w:lineRule="atLeast"/>
        <w:jc w:val="center"/>
        <w:rPr>
          <w:rFonts w:ascii="Arial" w:hAnsi="Arial" w:cs="Arial"/>
          <w:b/>
          <w:sz w:val="40"/>
          <w:szCs w:val="40"/>
        </w:rPr>
      </w:pPr>
    </w:p>
    <w:p w14:paraId="44F69B9A" w14:textId="77777777" w:rsidR="00E462E4" w:rsidRDefault="00E462E4" w:rsidP="00E462E4">
      <w:pPr>
        <w:shd w:val="clear" w:color="auto" w:fill="FFFFFF"/>
        <w:spacing w:before="56" w:line="458" w:lineRule="atLeast"/>
        <w:jc w:val="center"/>
        <w:rPr>
          <w:rFonts w:ascii="Arial" w:hAnsi="Arial" w:cs="Arial"/>
          <w:b/>
          <w:sz w:val="40"/>
          <w:szCs w:val="40"/>
        </w:rPr>
      </w:pPr>
    </w:p>
    <w:p w14:paraId="5F07D11E" w14:textId="77777777" w:rsidR="00E462E4" w:rsidRDefault="00E462E4" w:rsidP="00E462E4">
      <w:pPr>
        <w:shd w:val="clear" w:color="auto" w:fill="FFFFFF"/>
        <w:spacing w:before="56" w:line="458" w:lineRule="atLeast"/>
        <w:jc w:val="center"/>
        <w:rPr>
          <w:rFonts w:ascii="Arial" w:hAnsi="Arial" w:cs="Arial"/>
          <w:b/>
          <w:sz w:val="40"/>
          <w:szCs w:val="40"/>
        </w:rPr>
      </w:pPr>
    </w:p>
    <w:p w14:paraId="41508A3C" w14:textId="77777777" w:rsidR="00E462E4" w:rsidRDefault="00E462E4" w:rsidP="00E462E4">
      <w:pPr>
        <w:shd w:val="clear" w:color="auto" w:fill="FFFFFF"/>
        <w:spacing w:before="56" w:line="458" w:lineRule="atLeast"/>
        <w:jc w:val="center"/>
        <w:rPr>
          <w:rFonts w:ascii="Arial" w:hAnsi="Arial" w:cs="Arial"/>
          <w:b/>
          <w:sz w:val="40"/>
          <w:szCs w:val="40"/>
        </w:rPr>
      </w:pPr>
    </w:p>
    <w:p w14:paraId="43D6B1D6" w14:textId="77777777" w:rsidR="00E462E4" w:rsidRDefault="00E462E4" w:rsidP="00E462E4">
      <w:pPr>
        <w:shd w:val="clear" w:color="auto" w:fill="FFFFFF"/>
        <w:spacing w:before="56" w:line="458" w:lineRule="atLeast"/>
        <w:jc w:val="center"/>
        <w:rPr>
          <w:rFonts w:ascii="Arial" w:hAnsi="Arial" w:cs="Arial"/>
          <w:b/>
          <w:sz w:val="40"/>
          <w:szCs w:val="40"/>
        </w:rPr>
      </w:pPr>
    </w:p>
    <w:p w14:paraId="5BED5AAE" w14:textId="77777777" w:rsidR="005230B1" w:rsidRDefault="005B15D8" w:rsidP="00955EBE">
      <w:pPr>
        <w:shd w:val="clear" w:color="auto" w:fill="FFFFFF"/>
        <w:spacing w:before="56" w:line="458" w:lineRule="atLeast"/>
        <w:rPr>
          <w:rFonts w:ascii="Arial" w:hAnsi="Arial" w:cs="Arial"/>
          <w:b/>
          <w:sz w:val="40"/>
          <w:szCs w:val="40"/>
        </w:rPr>
      </w:pPr>
      <w:r>
        <w:rPr>
          <w:rFonts w:ascii="Arial" w:hAnsi="Arial" w:cs="Arial"/>
          <w:b/>
          <w:sz w:val="40"/>
          <w:szCs w:val="40"/>
        </w:rPr>
        <w:t>WORD SE</w:t>
      </w:r>
      <w:r w:rsidR="00484599">
        <w:rPr>
          <w:rFonts w:ascii="Arial" w:hAnsi="Arial" w:cs="Arial"/>
          <w:b/>
          <w:sz w:val="40"/>
          <w:szCs w:val="40"/>
        </w:rPr>
        <w:t>ARCH</w:t>
      </w:r>
    </w:p>
    <w:p w14:paraId="1037B8A3" w14:textId="77777777" w:rsidR="005230B1" w:rsidRDefault="005230B1" w:rsidP="005230B1">
      <w:pPr>
        <w:shd w:val="clear" w:color="auto" w:fill="FFFFFF"/>
        <w:spacing w:before="56" w:line="458" w:lineRule="atLeast"/>
        <w:rPr>
          <w:rFonts w:ascii="Arial" w:hAnsi="Arial" w:cs="Arial"/>
          <w:b/>
          <w:sz w:val="40"/>
          <w:szCs w:val="40"/>
        </w:rPr>
      </w:pPr>
    </w:p>
    <w:p w14:paraId="687C6DE0" w14:textId="77777777" w:rsidR="005230B1" w:rsidRDefault="005230B1" w:rsidP="005230B1">
      <w:pPr>
        <w:shd w:val="clear" w:color="auto" w:fill="FFFFFF"/>
        <w:spacing w:before="56" w:line="458" w:lineRule="atLeast"/>
        <w:rPr>
          <w:noProof/>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778"/>
        <w:gridCol w:w="778"/>
        <w:gridCol w:w="778"/>
        <w:gridCol w:w="876"/>
        <w:gridCol w:w="824"/>
        <w:gridCol w:w="813"/>
        <w:gridCol w:w="880"/>
        <w:gridCol w:w="753"/>
        <w:gridCol w:w="776"/>
        <w:gridCol w:w="786"/>
        <w:gridCol w:w="809"/>
      </w:tblGrid>
      <w:tr w:rsidR="007C4036" w14:paraId="1C18D6FF"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61ED4E7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04" w:type="pct"/>
            <w:tcBorders>
              <w:top w:val="single" w:sz="4" w:space="0" w:color="auto"/>
              <w:left w:val="single" w:sz="4" w:space="0" w:color="auto"/>
              <w:bottom w:val="single" w:sz="4" w:space="0" w:color="auto"/>
              <w:right w:val="single" w:sz="4" w:space="0" w:color="auto"/>
            </w:tcBorders>
          </w:tcPr>
          <w:p w14:paraId="1E84BEA1"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04" w:type="pct"/>
            <w:tcBorders>
              <w:top w:val="single" w:sz="4" w:space="0" w:color="auto"/>
              <w:left w:val="single" w:sz="4" w:space="0" w:color="auto"/>
              <w:bottom w:val="single" w:sz="4" w:space="0" w:color="auto"/>
              <w:right w:val="single" w:sz="4" w:space="0" w:color="auto"/>
            </w:tcBorders>
          </w:tcPr>
          <w:p w14:paraId="63695634"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c>
          <w:tcPr>
            <w:tcW w:w="404" w:type="pct"/>
            <w:tcBorders>
              <w:top w:val="single" w:sz="4" w:space="0" w:color="auto"/>
              <w:left w:val="single" w:sz="4" w:space="0" w:color="auto"/>
              <w:bottom w:val="single" w:sz="4" w:space="0" w:color="auto"/>
              <w:right w:val="single" w:sz="4" w:space="0" w:color="auto"/>
            </w:tcBorders>
          </w:tcPr>
          <w:p w14:paraId="65AEDD9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455" w:type="pct"/>
            <w:tcBorders>
              <w:top w:val="single" w:sz="4" w:space="0" w:color="auto"/>
              <w:left w:val="single" w:sz="4" w:space="0" w:color="auto"/>
              <w:bottom w:val="single" w:sz="4" w:space="0" w:color="auto"/>
              <w:right w:val="single" w:sz="4" w:space="0" w:color="auto"/>
            </w:tcBorders>
          </w:tcPr>
          <w:p w14:paraId="2906B3E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28" w:type="pct"/>
            <w:tcBorders>
              <w:top w:val="single" w:sz="4" w:space="0" w:color="auto"/>
              <w:left w:val="single" w:sz="4" w:space="0" w:color="auto"/>
              <w:bottom w:val="single" w:sz="4" w:space="0" w:color="auto"/>
              <w:right w:val="single" w:sz="4" w:space="0" w:color="auto"/>
            </w:tcBorders>
          </w:tcPr>
          <w:p w14:paraId="0C5453E4"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422" w:type="pct"/>
            <w:tcBorders>
              <w:top w:val="single" w:sz="4" w:space="0" w:color="auto"/>
              <w:left w:val="single" w:sz="4" w:space="0" w:color="auto"/>
              <w:bottom w:val="single" w:sz="4" w:space="0" w:color="auto"/>
              <w:right w:val="single" w:sz="4" w:space="0" w:color="auto"/>
            </w:tcBorders>
          </w:tcPr>
          <w:p w14:paraId="066DDAA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S</w:t>
            </w:r>
          </w:p>
        </w:tc>
        <w:tc>
          <w:tcPr>
            <w:tcW w:w="457" w:type="pct"/>
            <w:tcBorders>
              <w:top w:val="single" w:sz="4" w:space="0" w:color="auto"/>
              <w:left w:val="single" w:sz="4" w:space="0" w:color="auto"/>
              <w:bottom w:val="single" w:sz="4" w:space="0" w:color="auto"/>
              <w:right w:val="single" w:sz="4" w:space="0" w:color="auto"/>
            </w:tcBorders>
          </w:tcPr>
          <w:p w14:paraId="33B8098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391" w:type="pct"/>
            <w:tcBorders>
              <w:top w:val="single" w:sz="4" w:space="0" w:color="auto"/>
              <w:left w:val="single" w:sz="4" w:space="0" w:color="auto"/>
              <w:bottom w:val="single" w:sz="4" w:space="0" w:color="auto"/>
              <w:right w:val="single" w:sz="4" w:space="0" w:color="auto"/>
            </w:tcBorders>
          </w:tcPr>
          <w:p w14:paraId="32795DD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403" w:type="pct"/>
            <w:tcBorders>
              <w:top w:val="single" w:sz="4" w:space="0" w:color="auto"/>
              <w:left w:val="single" w:sz="4" w:space="0" w:color="auto"/>
              <w:bottom w:val="single" w:sz="4" w:space="0" w:color="auto"/>
              <w:right w:val="single" w:sz="4" w:space="0" w:color="auto"/>
            </w:tcBorders>
          </w:tcPr>
          <w:p w14:paraId="2DBBA6CB"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Z</w:t>
            </w:r>
          </w:p>
        </w:tc>
        <w:tc>
          <w:tcPr>
            <w:tcW w:w="408" w:type="pct"/>
            <w:tcBorders>
              <w:top w:val="single" w:sz="4" w:space="0" w:color="auto"/>
              <w:left w:val="single" w:sz="4" w:space="0" w:color="auto"/>
              <w:bottom w:val="single" w:sz="4" w:space="0" w:color="auto"/>
              <w:right w:val="single" w:sz="4" w:space="0" w:color="auto"/>
            </w:tcBorders>
          </w:tcPr>
          <w:p w14:paraId="3696C34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V</w:t>
            </w:r>
          </w:p>
        </w:tc>
        <w:tc>
          <w:tcPr>
            <w:tcW w:w="420" w:type="pct"/>
            <w:tcBorders>
              <w:top w:val="single" w:sz="4" w:space="0" w:color="auto"/>
              <w:left w:val="single" w:sz="4" w:space="0" w:color="auto"/>
              <w:bottom w:val="single" w:sz="4" w:space="0" w:color="auto"/>
              <w:right w:val="single" w:sz="4" w:space="0" w:color="auto"/>
            </w:tcBorders>
          </w:tcPr>
          <w:p w14:paraId="04637F32"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Z</w:t>
            </w:r>
          </w:p>
        </w:tc>
      </w:tr>
      <w:tr w:rsidR="007C4036" w14:paraId="1C4A8DD9"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350C21BE"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N</w:t>
            </w:r>
          </w:p>
        </w:tc>
        <w:tc>
          <w:tcPr>
            <w:tcW w:w="404" w:type="pct"/>
            <w:tcBorders>
              <w:top w:val="single" w:sz="4" w:space="0" w:color="auto"/>
              <w:left w:val="single" w:sz="4" w:space="0" w:color="auto"/>
              <w:bottom w:val="single" w:sz="4" w:space="0" w:color="auto"/>
              <w:right w:val="single" w:sz="4" w:space="0" w:color="auto"/>
            </w:tcBorders>
          </w:tcPr>
          <w:p w14:paraId="418FEBFC"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404" w:type="pct"/>
            <w:tcBorders>
              <w:top w:val="single" w:sz="4" w:space="0" w:color="auto"/>
              <w:left w:val="single" w:sz="4" w:space="0" w:color="auto"/>
              <w:bottom w:val="single" w:sz="4" w:space="0" w:color="auto"/>
              <w:right w:val="single" w:sz="4" w:space="0" w:color="auto"/>
            </w:tcBorders>
          </w:tcPr>
          <w:p w14:paraId="6D584018"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404" w:type="pct"/>
            <w:tcBorders>
              <w:top w:val="single" w:sz="4" w:space="0" w:color="auto"/>
              <w:left w:val="single" w:sz="4" w:space="0" w:color="auto"/>
              <w:bottom w:val="single" w:sz="4" w:space="0" w:color="auto"/>
              <w:right w:val="single" w:sz="4" w:space="0" w:color="auto"/>
            </w:tcBorders>
          </w:tcPr>
          <w:p w14:paraId="56AB6BD4"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55" w:type="pct"/>
            <w:tcBorders>
              <w:top w:val="single" w:sz="4" w:space="0" w:color="auto"/>
              <w:left w:val="single" w:sz="4" w:space="0" w:color="auto"/>
              <w:bottom w:val="single" w:sz="4" w:space="0" w:color="auto"/>
              <w:right w:val="single" w:sz="4" w:space="0" w:color="auto"/>
            </w:tcBorders>
          </w:tcPr>
          <w:p w14:paraId="6174052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D</w:t>
            </w:r>
          </w:p>
        </w:tc>
        <w:tc>
          <w:tcPr>
            <w:tcW w:w="428" w:type="pct"/>
            <w:tcBorders>
              <w:top w:val="single" w:sz="4" w:space="0" w:color="auto"/>
              <w:left w:val="single" w:sz="4" w:space="0" w:color="auto"/>
              <w:bottom w:val="single" w:sz="4" w:space="0" w:color="auto"/>
              <w:right w:val="single" w:sz="4" w:space="0" w:color="auto"/>
            </w:tcBorders>
          </w:tcPr>
          <w:p w14:paraId="1FE9768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L</w:t>
            </w:r>
          </w:p>
        </w:tc>
        <w:tc>
          <w:tcPr>
            <w:tcW w:w="422" w:type="pct"/>
            <w:tcBorders>
              <w:top w:val="single" w:sz="4" w:space="0" w:color="auto"/>
              <w:left w:val="single" w:sz="4" w:space="0" w:color="auto"/>
              <w:bottom w:val="single" w:sz="4" w:space="0" w:color="auto"/>
              <w:right w:val="single" w:sz="4" w:space="0" w:color="auto"/>
            </w:tcBorders>
          </w:tcPr>
          <w:p w14:paraId="1086CAE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T</w:t>
            </w:r>
          </w:p>
        </w:tc>
        <w:tc>
          <w:tcPr>
            <w:tcW w:w="457" w:type="pct"/>
            <w:tcBorders>
              <w:top w:val="single" w:sz="4" w:space="0" w:color="auto"/>
              <w:left w:val="single" w:sz="4" w:space="0" w:color="auto"/>
              <w:bottom w:val="single" w:sz="4" w:space="0" w:color="auto"/>
              <w:right w:val="single" w:sz="4" w:space="0" w:color="auto"/>
            </w:tcBorders>
          </w:tcPr>
          <w:p w14:paraId="737D107D"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391" w:type="pct"/>
            <w:tcBorders>
              <w:top w:val="single" w:sz="4" w:space="0" w:color="auto"/>
              <w:left w:val="single" w:sz="4" w:space="0" w:color="auto"/>
              <w:bottom w:val="single" w:sz="4" w:space="0" w:color="auto"/>
              <w:right w:val="single" w:sz="4" w:space="0" w:color="auto"/>
            </w:tcBorders>
          </w:tcPr>
          <w:p w14:paraId="7336E69A"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K</w:t>
            </w:r>
          </w:p>
        </w:tc>
        <w:tc>
          <w:tcPr>
            <w:tcW w:w="403" w:type="pct"/>
            <w:tcBorders>
              <w:top w:val="single" w:sz="4" w:space="0" w:color="auto"/>
              <w:left w:val="single" w:sz="4" w:space="0" w:color="auto"/>
              <w:bottom w:val="single" w:sz="4" w:space="0" w:color="auto"/>
              <w:right w:val="single" w:sz="4" w:space="0" w:color="auto"/>
            </w:tcBorders>
          </w:tcPr>
          <w:p w14:paraId="502C79F1"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08" w:type="pct"/>
            <w:tcBorders>
              <w:top w:val="single" w:sz="4" w:space="0" w:color="auto"/>
              <w:left w:val="single" w:sz="4" w:space="0" w:color="auto"/>
              <w:bottom w:val="single" w:sz="4" w:space="0" w:color="auto"/>
              <w:right w:val="single" w:sz="4" w:space="0" w:color="auto"/>
            </w:tcBorders>
          </w:tcPr>
          <w:p w14:paraId="37AAF844"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C</w:t>
            </w:r>
          </w:p>
        </w:tc>
        <w:tc>
          <w:tcPr>
            <w:tcW w:w="420" w:type="pct"/>
            <w:tcBorders>
              <w:top w:val="single" w:sz="4" w:space="0" w:color="auto"/>
              <w:left w:val="single" w:sz="4" w:space="0" w:color="auto"/>
              <w:bottom w:val="single" w:sz="4" w:space="0" w:color="auto"/>
              <w:right w:val="single" w:sz="4" w:space="0" w:color="auto"/>
            </w:tcBorders>
          </w:tcPr>
          <w:p w14:paraId="6911F612"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r>
      <w:tr w:rsidR="007C4036" w14:paraId="7AB0EC8C"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4BF7EC9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D</w:t>
            </w:r>
          </w:p>
        </w:tc>
        <w:tc>
          <w:tcPr>
            <w:tcW w:w="404" w:type="pct"/>
            <w:tcBorders>
              <w:top w:val="single" w:sz="4" w:space="0" w:color="auto"/>
              <w:left w:val="single" w:sz="4" w:space="0" w:color="auto"/>
              <w:bottom w:val="single" w:sz="4" w:space="0" w:color="auto"/>
              <w:right w:val="single" w:sz="4" w:space="0" w:color="auto"/>
            </w:tcBorders>
          </w:tcPr>
          <w:p w14:paraId="1CF5E66A"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S</w:t>
            </w:r>
          </w:p>
        </w:tc>
        <w:tc>
          <w:tcPr>
            <w:tcW w:w="404" w:type="pct"/>
            <w:tcBorders>
              <w:top w:val="single" w:sz="4" w:space="0" w:color="auto"/>
              <w:left w:val="single" w:sz="4" w:space="0" w:color="auto"/>
              <w:bottom w:val="single" w:sz="4" w:space="0" w:color="auto"/>
              <w:right w:val="single" w:sz="4" w:space="0" w:color="auto"/>
            </w:tcBorders>
          </w:tcPr>
          <w:p w14:paraId="5316D17B"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04" w:type="pct"/>
            <w:tcBorders>
              <w:top w:val="single" w:sz="4" w:space="0" w:color="auto"/>
              <w:left w:val="single" w:sz="4" w:space="0" w:color="auto"/>
              <w:bottom w:val="single" w:sz="4" w:space="0" w:color="auto"/>
              <w:right w:val="single" w:sz="4" w:space="0" w:color="auto"/>
            </w:tcBorders>
          </w:tcPr>
          <w:p w14:paraId="0C2DCDA8"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55" w:type="pct"/>
            <w:tcBorders>
              <w:top w:val="single" w:sz="4" w:space="0" w:color="auto"/>
              <w:left w:val="single" w:sz="4" w:space="0" w:color="auto"/>
              <w:bottom w:val="single" w:sz="4" w:space="0" w:color="auto"/>
              <w:right w:val="single" w:sz="4" w:space="0" w:color="auto"/>
            </w:tcBorders>
          </w:tcPr>
          <w:p w14:paraId="092C34A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c>
          <w:tcPr>
            <w:tcW w:w="428" w:type="pct"/>
            <w:tcBorders>
              <w:top w:val="single" w:sz="4" w:space="0" w:color="auto"/>
              <w:left w:val="single" w:sz="4" w:space="0" w:color="auto"/>
              <w:bottom w:val="single" w:sz="4" w:space="0" w:color="auto"/>
              <w:right w:val="single" w:sz="4" w:space="0" w:color="auto"/>
            </w:tcBorders>
          </w:tcPr>
          <w:p w14:paraId="061D6CA7"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422" w:type="pct"/>
            <w:tcBorders>
              <w:top w:val="single" w:sz="4" w:space="0" w:color="auto"/>
              <w:left w:val="single" w:sz="4" w:space="0" w:color="auto"/>
              <w:bottom w:val="single" w:sz="4" w:space="0" w:color="auto"/>
              <w:right w:val="single" w:sz="4" w:space="0" w:color="auto"/>
            </w:tcBorders>
          </w:tcPr>
          <w:p w14:paraId="02D9AB17"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57" w:type="pct"/>
            <w:tcBorders>
              <w:top w:val="single" w:sz="4" w:space="0" w:color="auto"/>
              <w:left w:val="single" w:sz="4" w:space="0" w:color="auto"/>
              <w:bottom w:val="single" w:sz="4" w:space="0" w:color="auto"/>
              <w:right w:val="single" w:sz="4" w:space="0" w:color="auto"/>
            </w:tcBorders>
          </w:tcPr>
          <w:p w14:paraId="68E0B84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391" w:type="pct"/>
            <w:tcBorders>
              <w:top w:val="single" w:sz="4" w:space="0" w:color="auto"/>
              <w:left w:val="single" w:sz="4" w:space="0" w:color="auto"/>
              <w:bottom w:val="single" w:sz="4" w:space="0" w:color="auto"/>
              <w:right w:val="single" w:sz="4" w:space="0" w:color="auto"/>
            </w:tcBorders>
          </w:tcPr>
          <w:p w14:paraId="689A5758"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403" w:type="pct"/>
            <w:tcBorders>
              <w:top w:val="single" w:sz="4" w:space="0" w:color="auto"/>
              <w:left w:val="single" w:sz="4" w:space="0" w:color="auto"/>
              <w:bottom w:val="single" w:sz="4" w:space="0" w:color="auto"/>
              <w:right w:val="single" w:sz="4" w:space="0" w:color="auto"/>
            </w:tcBorders>
          </w:tcPr>
          <w:p w14:paraId="5526689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08" w:type="pct"/>
            <w:tcBorders>
              <w:top w:val="single" w:sz="4" w:space="0" w:color="auto"/>
              <w:left w:val="single" w:sz="4" w:space="0" w:color="auto"/>
              <w:bottom w:val="single" w:sz="4" w:space="0" w:color="auto"/>
              <w:right w:val="single" w:sz="4" w:space="0" w:color="auto"/>
            </w:tcBorders>
          </w:tcPr>
          <w:p w14:paraId="3B3C469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420" w:type="pct"/>
            <w:tcBorders>
              <w:top w:val="single" w:sz="4" w:space="0" w:color="auto"/>
              <w:left w:val="single" w:sz="4" w:space="0" w:color="auto"/>
              <w:bottom w:val="single" w:sz="4" w:space="0" w:color="auto"/>
              <w:right w:val="single" w:sz="4" w:space="0" w:color="auto"/>
            </w:tcBorders>
          </w:tcPr>
          <w:p w14:paraId="3B26D86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r>
      <w:tr w:rsidR="007C4036" w14:paraId="2CB6A28A"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34E17E90"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04" w:type="pct"/>
            <w:tcBorders>
              <w:top w:val="single" w:sz="4" w:space="0" w:color="auto"/>
              <w:left w:val="single" w:sz="4" w:space="0" w:color="auto"/>
              <w:bottom w:val="single" w:sz="4" w:space="0" w:color="auto"/>
              <w:right w:val="single" w:sz="4" w:space="0" w:color="auto"/>
            </w:tcBorders>
          </w:tcPr>
          <w:p w14:paraId="57DE78E1"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G</w:t>
            </w:r>
          </w:p>
        </w:tc>
        <w:tc>
          <w:tcPr>
            <w:tcW w:w="404" w:type="pct"/>
            <w:tcBorders>
              <w:top w:val="single" w:sz="4" w:space="0" w:color="auto"/>
              <w:left w:val="single" w:sz="4" w:space="0" w:color="auto"/>
              <w:bottom w:val="single" w:sz="4" w:space="0" w:color="auto"/>
              <w:right w:val="single" w:sz="4" w:space="0" w:color="auto"/>
            </w:tcBorders>
          </w:tcPr>
          <w:p w14:paraId="35A5D02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04" w:type="pct"/>
            <w:tcBorders>
              <w:top w:val="single" w:sz="4" w:space="0" w:color="auto"/>
              <w:left w:val="single" w:sz="4" w:space="0" w:color="auto"/>
              <w:bottom w:val="single" w:sz="4" w:space="0" w:color="auto"/>
              <w:right w:val="single" w:sz="4" w:space="0" w:color="auto"/>
            </w:tcBorders>
          </w:tcPr>
          <w:p w14:paraId="50041256"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55" w:type="pct"/>
            <w:tcBorders>
              <w:top w:val="single" w:sz="4" w:space="0" w:color="auto"/>
              <w:left w:val="single" w:sz="4" w:space="0" w:color="auto"/>
              <w:bottom w:val="single" w:sz="4" w:space="0" w:color="auto"/>
              <w:right w:val="single" w:sz="4" w:space="0" w:color="auto"/>
            </w:tcBorders>
          </w:tcPr>
          <w:p w14:paraId="789D9A66"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28" w:type="pct"/>
            <w:tcBorders>
              <w:top w:val="single" w:sz="4" w:space="0" w:color="auto"/>
              <w:left w:val="single" w:sz="4" w:space="0" w:color="auto"/>
              <w:bottom w:val="single" w:sz="4" w:space="0" w:color="auto"/>
              <w:right w:val="single" w:sz="4" w:space="0" w:color="auto"/>
            </w:tcBorders>
          </w:tcPr>
          <w:p w14:paraId="10622D2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Y</w:t>
            </w:r>
          </w:p>
        </w:tc>
        <w:tc>
          <w:tcPr>
            <w:tcW w:w="422" w:type="pct"/>
            <w:tcBorders>
              <w:top w:val="single" w:sz="4" w:space="0" w:color="auto"/>
              <w:left w:val="single" w:sz="4" w:space="0" w:color="auto"/>
              <w:bottom w:val="single" w:sz="4" w:space="0" w:color="auto"/>
              <w:right w:val="single" w:sz="4" w:space="0" w:color="auto"/>
            </w:tcBorders>
          </w:tcPr>
          <w:p w14:paraId="3D6DC322"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457" w:type="pct"/>
            <w:tcBorders>
              <w:top w:val="single" w:sz="4" w:space="0" w:color="auto"/>
              <w:left w:val="single" w:sz="4" w:space="0" w:color="auto"/>
              <w:bottom w:val="single" w:sz="4" w:space="0" w:color="auto"/>
              <w:right w:val="single" w:sz="4" w:space="0" w:color="auto"/>
            </w:tcBorders>
          </w:tcPr>
          <w:p w14:paraId="4874E72C"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391" w:type="pct"/>
            <w:tcBorders>
              <w:top w:val="single" w:sz="4" w:space="0" w:color="auto"/>
              <w:left w:val="single" w:sz="4" w:space="0" w:color="auto"/>
              <w:bottom w:val="single" w:sz="4" w:space="0" w:color="auto"/>
              <w:right w:val="single" w:sz="4" w:space="0" w:color="auto"/>
            </w:tcBorders>
          </w:tcPr>
          <w:p w14:paraId="4D76284F"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03" w:type="pct"/>
            <w:tcBorders>
              <w:top w:val="single" w:sz="4" w:space="0" w:color="auto"/>
              <w:left w:val="single" w:sz="4" w:space="0" w:color="auto"/>
              <w:bottom w:val="single" w:sz="4" w:space="0" w:color="auto"/>
              <w:right w:val="single" w:sz="4" w:space="0" w:color="auto"/>
            </w:tcBorders>
          </w:tcPr>
          <w:p w14:paraId="5DB29657"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c>
          <w:tcPr>
            <w:tcW w:w="408" w:type="pct"/>
            <w:tcBorders>
              <w:top w:val="single" w:sz="4" w:space="0" w:color="auto"/>
              <w:left w:val="single" w:sz="4" w:space="0" w:color="auto"/>
              <w:bottom w:val="single" w:sz="4" w:space="0" w:color="auto"/>
              <w:right w:val="single" w:sz="4" w:space="0" w:color="auto"/>
            </w:tcBorders>
          </w:tcPr>
          <w:p w14:paraId="50367872"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U</w:t>
            </w:r>
          </w:p>
        </w:tc>
        <w:tc>
          <w:tcPr>
            <w:tcW w:w="420" w:type="pct"/>
            <w:tcBorders>
              <w:top w:val="single" w:sz="4" w:space="0" w:color="auto"/>
              <w:left w:val="single" w:sz="4" w:space="0" w:color="auto"/>
              <w:bottom w:val="single" w:sz="4" w:space="0" w:color="auto"/>
              <w:right w:val="single" w:sz="4" w:space="0" w:color="auto"/>
            </w:tcBorders>
          </w:tcPr>
          <w:p w14:paraId="3DB4011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r>
      <w:tr w:rsidR="007C4036" w14:paraId="7B13EFE9"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33096EF0"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X</w:t>
            </w:r>
          </w:p>
        </w:tc>
        <w:tc>
          <w:tcPr>
            <w:tcW w:w="404" w:type="pct"/>
            <w:tcBorders>
              <w:top w:val="single" w:sz="4" w:space="0" w:color="auto"/>
              <w:left w:val="single" w:sz="4" w:space="0" w:color="auto"/>
              <w:bottom w:val="single" w:sz="4" w:space="0" w:color="auto"/>
              <w:right w:val="single" w:sz="4" w:space="0" w:color="auto"/>
            </w:tcBorders>
          </w:tcPr>
          <w:p w14:paraId="4A3A7040"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04" w:type="pct"/>
            <w:tcBorders>
              <w:top w:val="single" w:sz="4" w:space="0" w:color="auto"/>
              <w:left w:val="single" w:sz="4" w:space="0" w:color="auto"/>
              <w:bottom w:val="single" w:sz="4" w:space="0" w:color="auto"/>
              <w:right w:val="single" w:sz="4" w:space="0" w:color="auto"/>
            </w:tcBorders>
          </w:tcPr>
          <w:p w14:paraId="7F659B18"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W</w:t>
            </w:r>
          </w:p>
        </w:tc>
        <w:tc>
          <w:tcPr>
            <w:tcW w:w="404" w:type="pct"/>
            <w:tcBorders>
              <w:top w:val="single" w:sz="4" w:space="0" w:color="auto"/>
              <w:left w:val="single" w:sz="4" w:space="0" w:color="auto"/>
              <w:bottom w:val="single" w:sz="4" w:space="0" w:color="auto"/>
              <w:right w:val="single" w:sz="4" w:space="0" w:color="auto"/>
            </w:tcBorders>
          </w:tcPr>
          <w:p w14:paraId="1F0E4D68"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c>
          <w:tcPr>
            <w:tcW w:w="455" w:type="pct"/>
            <w:tcBorders>
              <w:top w:val="single" w:sz="4" w:space="0" w:color="auto"/>
              <w:left w:val="single" w:sz="4" w:space="0" w:color="auto"/>
              <w:bottom w:val="single" w:sz="4" w:space="0" w:color="auto"/>
              <w:right w:val="single" w:sz="4" w:space="0" w:color="auto"/>
            </w:tcBorders>
          </w:tcPr>
          <w:p w14:paraId="13F9A87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N</w:t>
            </w:r>
          </w:p>
        </w:tc>
        <w:tc>
          <w:tcPr>
            <w:tcW w:w="428" w:type="pct"/>
            <w:tcBorders>
              <w:top w:val="single" w:sz="4" w:space="0" w:color="auto"/>
              <w:left w:val="single" w:sz="4" w:space="0" w:color="auto"/>
              <w:bottom w:val="single" w:sz="4" w:space="0" w:color="auto"/>
              <w:right w:val="single" w:sz="4" w:space="0" w:color="auto"/>
            </w:tcBorders>
          </w:tcPr>
          <w:p w14:paraId="57B4129E"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22" w:type="pct"/>
            <w:tcBorders>
              <w:top w:val="single" w:sz="4" w:space="0" w:color="auto"/>
              <w:left w:val="single" w:sz="4" w:space="0" w:color="auto"/>
              <w:bottom w:val="single" w:sz="4" w:space="0" w:color="auto"/>
              <w:right w:val="single" w:sz="4" w:space="0" w:color="auto"/>
            </w:tcBorders>
          </w:tcPr>
          <w:p w14:paraId="62A63C80"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57" w:type="pct"/>
            <w:tcBorders>
              <w:top w:val="single" w:sz="4" w:space="0" w:color="auto"/>
              <w:left w:val="single" w:sz="4" w:space="0" w:color="auto"/>
              <w:bottom w:val="single" w:sz="4" w:space="0" w:color="auto"/>
              <w:right w:val="single" w:sz="4" w:space="0" w:color="auto"/>
            </w:tcBorders>
          </w:tcPr>
          <w:p w14:paraId="0957B6BD"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N</w:t>
            </w:r>
          </w:p>
        </w:tc>
        <w:tc>
          <w:tcPr>
            <w:tcW w:w="391" w:type="pct"/>
            <w:tcBorders>
              <w:top w:val="single" w:sz="4" w:space="0" w:color="auto"/>
              <w:left w:val="single" w:sz="4" w:space="0" w:color="auto"/>
              <w:bottom w:val="single" w:sz="4" w:space="0" w:color="auto"/>
              <w:right w:val="single" w:sz="4" w:space="0" w:color="auto"/>
            </w:tcBorders>
          </w:tcPr>
          <w:p w14:paraId="388C647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03" w:type="pct"/>
            <w:tcBorders>
              <w:top w:val="single" w:sz="4" w:space="0" w:color="auto"/>
              <w:left w:val="single" w:sz="4" w:space="0" w:color="auto"/>
              <w:bottom w:val="single" w:sz="4" w:space="0" w:color="auto"/>
              <w:right w:val="single" w:sz="4" w:space="0" w:color="auto"/>
            </w:tcBorders>
          </w:tcPr>
          <w:p w14:paraId="556F2A3E"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c>
          <w:tcPr>
            <w:tcW w:w="408" w:type="pct"/>
            <w:tcBorders>
              <w:top w:val="single" w:sz="4" w:space="0" w:color="auto"/>
              <w:left w:val="single" w:sz="4" w:space="0" w:color="auto"/>
              <w:bottom w:val="single" w:sz="4" w:space="0" w:color="auto"/>
              <w:right w:val="single" w:sz="4" w:space="0" w:color="auto"/>
            </w:tcBorders>
          </w:tcPr>
          <w:p w14:paraId="3A615B66"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W</w:t>
            </w:r>
          </w:p>
        </w:tc>
        <w:tc>
          <w:tcPr>
            <w:tcW w:w="420" w:type="pct"/>
            <w:tcBorders>
              <w:top w:val="single" w:sz="4" w:space="0" w:color="auto"/>
              <w:left w:val="single" w:sz="4" w:space="0" w:color="auto"/>
              <w:bottom w:val="single" w:sz="4" w:space="0" w:color="auto"/>
              <w:right w:val="single" w:sz="4" w:space="0" w:color="auto"/>
            </w:tcBorders>
          </w:tcPr>
          <w:p w14:paraId="75DB54F7"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r>
      <w:tr w:rsidR="007C4036" w14:paraId="6C46C0EE"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200D163A"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Y</w:t>
            </w:r>
          </w:p>
        </w:tc>
        <w:tc>
          <w:tcPr>
            <w:tcW w:w="404" w:type="pct"/>
            <w:tcBorders>
              <w:top w:val="single" w:sz="4" w:space="0" w:color="auto"/>
              <w:left w:val="single" w:sz="4" w:space="0" w:color="auto"/>
              <w:bottom w:val="single" w:sz="4" w:space="0" w:color="auto"/>
              <w:right w:val="single" w:sz="4" w:space="0" w:color="auto"/>
            </w:tcBorders>
          </w:tcPr>
          <w:p w14:paraId="38B201AB"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D</w:t>
            </w:r>
          </w:p>
        </w:tc>
        <w:tc>
          <w:tcPr>
            <w:tcW w:w="404" w:type="pct"/>
            <w:tcBorders>
              <w:top w:val="single" w:sz="4" w:space="0" w:color="auto"/>
              <w:left w:val="single" w:sz="4" w:space="0" w:color="auto"/>
              <w:bottom w:val="single" w:sz="4" w:space="0" w:color="auto"/>
              <w:right w:val="single" w:sz="4" w:space="0" w:color="auto"/>
            </w:tcBorders>
          </w:tcPr>
          <w:p w14:paraId="4DD7F8F1"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04" w:type="pct"/>
            <w:tcBorders>
              <w:top w:val="single" w:sz="4" w:space="0" w:color="auto"/>
              <w:left w:val="single" w:sz="4" w:space="0" w:color="auto"/>
              <w:bottom w:val="single" w:sz="4" w:space="0" w:color="auto"/>
              <w:right w:val="single" w:sz="4" w:space="0" w:color="auto"/>
            </w:tcBorders>
          </w:tcPr>
          <w:p w14:paraId="1B7B08A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55" w:type="pct"/>
            <w:tcBorders>
              <w:top w:val="single" w:sz="4" w:space="0" w:color="auto"/>
              <w:left w:val="single" w:sz="4" w:space="0" w:color="auto"/>
              <w:bottom w:val="single" w:sz="4" w:space="0" w:color="auto"/>
              <w:right w:val="single" w:sz="4" w:space="0" w:color="auto"/>
            </w:tcBorders>
          </w:tcPr>
          <w:p w14:paraId="1170B1EE"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W</w:t>
            </w:r>
          </w:p>
        </w:tc>
        <w:tc>
          <w:tcPr>
            <w:tcW w:w="428" w:type="pct"/>
            <w:tcBorders>
              <w:top w:val="single" w:sz="4" w:space="0" w:color="auto"/>
              <w:left w:val="single" w:sz="4" w:space="0" w:color="auto"/>
              <w:bottom w:val="single" w:sz="4" w:space="0" w:color="auto"/>
              <w:right w:val="single" w:sz="4" w:space="0" w:color="auto"/>
            </w:tcBorders>
          </w:tcPr>
          <w:p w14:paraId="1C43FD66"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22" w:type="pct"/>
            <w:tcBorders>
              <w:top w:val="single" w:sz="4" w:space="0" w:color="auto"/>
              <w:left w:val="single" w:sz="4" w:space="0" w:color="auto"/>
              <w:bottom w:val="single" w:sz="4" w:space="0" w:color="auto"/>
              <w:right w:val="single" w:sz="4" w:space="0" w:color="auto"/>
            </w:tcBorders>
          </w:tcPr>
          <w:p w14:paraId="5BBC08D7"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57" w:type="pct"/>
            <w:tcBorders>
              <w:top w:val="single" w:sz="4" w:space="0" w:color="auto"/>
              <w:left w:val="single" w:sz="4" w:space="0" w:color="auto"/>
              <w:bottom w:val="single" w:sz="4" w:space="0" w:color="auto"/>
              <w:right w:val="single" w:sz="4" w:space="0" w:color="auto"/>
            </w:tcBorders>
          </w:tcPr>
          <w:p w14:paraId="7675B92F"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G</w:t>
            </w:r>
          </w:p>
        </w:tc>
        <w:tc>
          <w:tcPr>
            <w:tcW w:w="391" w:type="pct"/>
            <w:tcBorders>
              <w:top w:val="single" w:sz="4" w:space="0" w:color="auto"/>
              <w:left w:val="single" w:sz="4" w:space="0" w:color="auto"/>
              <w:bottom w:val="single" w:sz="4" w:space="0" w:color="auto"/>
              <w:right w:val="single" w:sz="4" w:space="0" w:color="auto"/>
            </w:tcBorders>
          </w:tcPr>
          <w:p w14:paraId="1A62820E"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03" w:type="pct"/>
            <w:tcBorders>
              <w:top w:val="single" w:sz="4" w:space="0" w:color="auto"/>
              <w:left w:val="single" w:sz="4" w:space="0" w:color="auto"/>
              <w:bottom w:val="single" w:sz="4" w:space="0" w:color="auto"/>
              <w:right w:val="single" w:sz="4" w:space="0" w:color="auto"/>
            </w:tcBorders>
          </w:tcPr>
          <w:p w14:paraId="168FC2B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T</w:t>
            </w:r>
          </w:p>
        </w:tc>
        <w:tc>
          <w:tcPr>
            <w:tcW w:w="408" w:type="pct"/>
            <w:tcBorders>
              <w:top w:val="single" w:sz="4" w:space="0" w:color="auto"/>
              <w:left w:val="single" w:sz="4" w:space="0" w:color="auto"/>
              <w:bottom w:val="single" w:sz="4" w:space="0" w:color="auto"/>
              <w:right w:val="single" w:sz="4" w:space="0" w:color="auto"/>
            </w:tcBorders>
          </w:tcPr>
          <w:p w14:paraId="79E7D876"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P</w:t>
            </w:r>
          </w:p>
        </w:tc>
        <w:tc>
          <w:tcPr>
            <w:tcW w:w="420" w:type="pct"/>
            <w:tcBorders>
              <w:top w:val="single" w:sz="4" w:space="0" w:color="auto"/>
              <w:left w:val="single" w:sz="4" w:space="0" w:color="auto"/>
              <w:bottom w:val="single" w:sz="4" w:space="0" w:color="auto"/>
              <w:right w:val="single" w:sz="4" w:space="0" w:color="auto"/>
            </w:tcBorders>
          </w:tcPr>
          <w:p w14:paraId="0E261B8E"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r>
      <w:tr w:rsidR="007C4036" w14:paraId="18365EBE"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6FA8D4AF"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c>
          <w:tcPr>
            <w:tcW w:w="404" w:type="pct"/>
            <w:tcBorders>
              <w:top w:val="single" w:sz="4" w:space="0" w:color="auto"/>
              <w:left w:val="single" w:sz="4" w:space="0" w:color="auto"/>
              <w:bottom w:val="single" w:sz="4" w:space="0" w:color="auto"/>
              <w:right w:val="single" w:sz="4" w:space="0" w:color="auto"/>
            </w:tcBorders>
          </w:tcPr>
          <w:p w14:paraId="6D228AFF"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04" w:type="pct"/>
            <w:tcBorders>
              <w:top w:val="single" w:sz="4" w:space="0" w:color="auto"/>
              <w:left w:val="single" w:sz="4" w:space="0" w:color="auto"/>
              <w:bottom w:val="single" w:sz="4" w:space="0" w:color="auto"/>
              <w:right w:val="single" w:sz="4" w:space="0" w:color="auto"/>
            </w:tcBorders>
          </w:tcPr>
          <w:p w14:paraId="4B6166C8"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U</w:t>
            </w:r>
          </w:p>
        </w:tc>
        <w:tc>
          <w:tcPr>
            <w:tcW w:w="404" w:type="pct"/>
            <w:tcBorders>
              <w:top w:val="single" w:sz="4" w:space="0" w:color="auto"/>
              <w:left w:val="single" w:sz="4" w:space="0" w:color="auto"/>
              <w:bottom w:val="single" w:sz="4" w:space="0" w:color="auto"/>
              <w:right w:val="single" w:sz="4" w:space="0" w:color="auto"/>
            </w:tcBorders>
          </w:tcPr>
          <w:p w14:paraId="21402596"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455" w:type="pct"/>
            <w:tcBorders>
              <w:top w:val="single" w:sz="4" w:space="0" w:color="auto"/>
              <w:left w:val="single" w:sz="4" w:space="0" w:color="auto"/>
              <w:bottom w:val="single" w:sz="4" w:space="0" w:color="auto"/>
              <w:right w:val="single" w:sz="4" w:space="0" w:color="auto"/>
            </w:tcBorders>
          </w:tcPr>
          <w:p w14:paraId="755F1112"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c>
          <w:tcPr>
            <w:tcW w:w="428" w:type="pct"/>
            <w:tcBorders>
              <w:top w:val="single" w:sz="4" w:space="0" w:color="auto"/>
              <w:left w:val="single" w:sz="4" w:space="0" w:color="auto"/>
              <w:bottom w:val="single" w:sz="4" w:space="0" w:color="auto"/>
              <w:right w:val="single" w:sz="4" w:space="0" w:color="auto"/>
            </w:tcBorders>
          </w:tcPr>
          <w:p w14:paraId="4FFB49C1"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Y</w:t>
            </w:r>
          </w:p>
        </w:tc>
        <w:tc>
          <w:tcPr>
            <w:tcW w:w="422" w:type="pct"/>
            <w:tcBorders>
              <w:top w:val="single" w:sz="4" w:space="0" w:color="auto"/>
              <w:left w:val="single" w:sz="4" w:space="0" w:color="auto"/>
              <w:bottom w:val="single" w:sz="4" w:space="0" w:color="auto"/>
              <w:right w:val="single" w:sz="4" w:space="0" w:color="auto"/>
            </w:tcBorders>
          </w:tcPr>
          <w:p w14:paraId="7E005682"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57" w:type="pct"/>
            <w:tcBorders>
              <w:top w:val="single" w:sz="4" w:space="0" w:color="auto"/>
              <w:left w:val="single" w:sz="4" w:space="0" w:color="auto"/>
              <w:bottom w:val="single" w:sz="4" w:space="0" w:color="auto"/>
              <w:right w:val="single" w:sz="4" w:space="0" w:color="auto"/>
            </w:tcBorders>
          </w:tcPr>
          <w:p w14:paraId="2F0E185F"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391" w:type="pct"/>
            <w:tcBorders>
              <w:top w:val="single" w:sz="4" w:space="0" w:color="auto"/>
              <w:left w:val="single" w:sz="4" w:space="0" w:color="auto"/>
              <w:bottom w:val="single" w:sz="4" w:space="0" w:color="auto"/>
              <w:right w:val="single" w:sz="4" w:space="0" w:color="auto"/>
            </w:tcBorders>
          </w:tcPr>
          <w:p w14:paraId="10C2192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03" w:type="pct"/>
            <w:tcBorders>
              <w:top w:val="single" w:sz="4" w:space="0" w:color="auto"/>
              <w:left w:val="single" w:sz="4" w:space="0" w:color="auto"/>
              <w:bottom w:val="single" w:sz="4" w:space="0" w:color="auto"/>
              <w:right w:val="single" w:sz="4" w:space="0" w:color="auto"/>
            </w:tcBorders>
          </w:tcPr>
          <w:p w14:paraId="1267BB14"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08" w:type="pct"/>
            <w:tcBorders>
              <w:top w:val="single" w:sz="4" w:space="0" w:color="auto"/>
              <w:left w:val="single" w:sz="4" w:space="0" w:color="auto"/>
              <w:bottom w:val="single" w:sz="4" w:space="0" w:color="auto"/>
              <w:right w:val="single" w:sz="4" w:space="0" w:color="auto"/>
            </w:tcBorders>
          </w:tcPr>
          <w:p w14:paraId="05B32227"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420" w:type="pct"/>
            <w:tcBorders>
              <w:top w:val="single" w:sz="4" w:space="0" w:color="auto"/>
              <w:left w:val="single" w:sz="4" w:space="0" w:color="auto"/>
              <w:bottom w:val="single" w:sz="4" w:space="0" w:color="auto"/>
              <w:right w:val="single" w:sz="4" w:space="0" w:color="auto"/>
            </w:tcBorders>
          </w:tcPr>
          <w:p w14:paraId="2BEE2D1F"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U</w:t>
            </w:r>
          </w:p>
        </w:tc>
      </w:tr>
      <w:tr w:rsidR="007C4036" w14:paraId="3736D858"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6C0E49A0"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Y</w:t>
            </w:r>
          </w:p>
        </w:tc>
        <w:tc>
          <w:tcPr>
            <w:tcW w:w="404" w:type="pct"/>
            <w:tcBorders>
              <w:top w:val="single" w:sz="4" w:space="0" w:color="auto"/>
              <w:left w:val="single" w:sz="4" w:space="0" w:color="auto"/>
              <w:bottom w:val="single" w:sz="4" w:space="0" w:color="auto"/>
              <w:right w:val="single" w:sz="4" w:space="0" w:color="auto"/>
            </w:tcBorders>
          </w:tcPr>
          <w:p w14:paraId="6B6092CF"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Y</w:t>
            </w:r>
          </w:p>
        </w:tc>
        <w:tc>
          <w:tcPr>
            <w:tcW w:w="404" w:type="pct"/>
            <w:tcBorders>
              <w:top w:val="single" w:sz="4" w:space="0" w:color="auto"/>
              <w:left w:val="single" w:sz="4" w:space="0" w:color="auto"/>
              <w:bottom w:val="single" w:sz="4" w:space="0" w:color="auto"/>
              <w:right w:val="single" w:sz="4" w:space="0" w:color="auto"/>
            </w:tcBorders>
          </w:tcPr>
          <w:p w14:paraId="18A0CC84"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G</w:t>
            </w:r>
          </w:p>
        </w:tc>
        <w:tc>
          <w:tcPr>
            <w:tcW w:w="404" w:type="pct"/>
            <w:tcBorders>
              <w:top w:val="single" w:sz="4" w:space="0" w:color="auto"/>
              <w:left w:val="single" w:sz="4" w:space="0" w:color="auto"/>
              <w:bottom w:val="single" w:sz="4" w:space="0" w:color="auto"/>
              <w:right w:val="single" w:sz="4" w:space="0" w:color="auto"/>
            </w:tcBorders>
          </w:tcPr>
          <w:p w14:paraId="1F3CBFFD"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U</w:t>
            </w:r>
          </w:p>
        </w:tc>
        <w:tc>
          <w:tcPr>
            <w:tcW w:w="455" w:type="pct"/>
            <w:tcBorders>
              <w:top w:val="single" w:sz="4" w:space="0" w:color="auto"/>
              <w:left w:val="single" w:sz="4" w:space="0" w:color="auto"/>
              <w:bottom w:val="single" w:sz="4" w:space="0" w:color="auto"/>
              <w:right w:val="single" w:sz="4" w:space="0" w:color="auto"/>
            </w:tcBorders>
          </w:tcPr>
          <w:p w14:paraId="1B99974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S</w:t>
            </w:r>
          </w:p>
        </w:tc>
        <w:tc>
          <w:tcPr>
            <w:tcW w:w="428" w:type="pct"/>
            <w:tcBorders>
              <w:top w:val="single" w:sz="4" w:space="0" w:color="auto"/>
              <w:left w:val="single" w:sz="4" w:space="0" w:color="auto"/>
              <w:bottom w:val="single" w:sz="4" w:space="0" w:color="auto"/>
              <w:right w:val="single" w:sz="4" w:space="0" w:color="auto"/>
            </w:tcBorders>
          </w:tcPr>
          <w:p w14:paraId="5CEC75A2"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22" w:type="pct"/>
            <w:tcBorders>
              <w:top w:val="single" w:sz="4" w:space="0" w:color="auto"/>
              <w:left w:val="single" w:sz="4" w:space="0" w:color="auto"/>
              <w:bottom w:val="single" w:sz="4" w:space="0" w:color="auto"/>
              <w:right w:val="single" w:sz="4" w:space="0" w:color="auto"/>
            </w:tcBorders>
          </w:tcPr>
          <w:p w14:paraId="7465DBBC"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57" w:type="pct"/>
            <w:tcBorders>
              <w:top w:val="single" w:sz="4" w:space="0" w:color="auto"/>
              <w:left w:val="single" w:sz="4" w:space="0" w:color="auto"/>
              <w:bottom w:val="single" w:sz="4" w:space="0" w:color="auto"/>
              <w:right w:val="single" w:sz="4" w:space="0" w:color="auto"/>
            </w:tcBorders>
          </w:tcPr>
          <w:p w14:paraId="6F849DA1"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391" w:type="pct"/>
            <w:tcBorders>
              <w:top w:val="single" w:sz="4" w:space="0" w:color="auto"/>
              <w:left w:val="single" w:sz="4" w:space="0" w:color="auto"/>
              <w:bottom w:val="single" w:sz="4" w:space="0" w:color="auto"/>
              <w:right w:val="single" w:sz="4" w:space="0" w:color="auto"/>
            </w:tcBorders>
          </w:tcPr>
          <w:p w14:paraId="1A629927"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03" w:type="pct"/>
            <w:tcBorders>
              <w:top w:val="single" w:sz="4" w:space="0" w:color="auto"/>
              <w:left w:val="single" w:sz="4" w:space="0" w:color="auto"/>
              <w:bottom w:val="single" w:sz="4" w:space="0" w:color="auto"/>
              <w:right w:val="single" w:sz="4" w:space="0" w:color="auto"/>
            </w:tcBorders>
          </w:tcPr>
          <w:p w14:paraId="6F8861C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P</w:t>
            </w:r>
          </w:p>
        </w:tc>
        <w:tc>
          <w:tcPr>
            <w:tcW w:w="408" w:type="pct"/>
            <w:tcBorders>
              <w:top w:val="single" w:sz="4" w:space="0" w:color="auto"/>
              <w:left w:val="single" w:sz="4" w:space="0" w:color="auto"/>
              <w:bottom w:val="single" w:sz="4" w:space="0" w:color="auto"/>
              <w:right w:val="single" w:sz="4" w:space="0" w:color="auto"/>
            </w:tcBorders>
          </w:tcPr>
          <w:p w14:paraId="7002D53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D</w:t>
            </w:r>
          </w:p>
        </w:tc>
        <w:tc>
          <w:tcPr>
            <w:tcW w:w="420" w:type="pct"/>
            <w:tcBorders>
              <w:top w:val="single" w:sz="4" w:space="0" w:color="auto"/>
              <w:left w:val="single" w:sz="4" w:space="0" w:color="auto"/>
              <w:bottom w:val="single" w:sz="4" w:space="0" w:color="auto"/>
              <w:right w:val="single" w:sz="4" w:space="0" w:color="auto"/>
            </w:tcBorders>
          </w:tcPr>
          <w:p w14:paraId="1B7BEF7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P</w:t>
            </w:r>
          </w:p>
        </w:tc>
      </w:tr>
      <w:tr w:rsidR="007C4036" w14:paraId="7364FD1C"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49B24C0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D</w:t>
            </w:r>
          </w:p>
        </w:tc>
        <w:tc>
          <w:tcPr>
            <w:tcW w:w="404" w:type="pct"/>
            <w:tcBorders>
              <w:top w:val="single" w:sz="4" w:space="0" w:color="auto"/>
              <w:left w:val="single" w:sz="4" w:space="0" w:color="auto"/>
              <w:bottom w:val="single" w:sz="4" w:space="0" w:color="auto"/>
              <w:right w:val="single" w:sz="4" w:space="0" w:color="auto"/>
            </w:tcBorders>
          </w:tcPr>
          <w:p w14:paraId="4343B804"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Y</w:t>
            </w:r>
          </w:p>
        </w:tc>
        <w:tc>
          <w:tcPr>
            <w:tcW w:w="404" w:type="pct"/>
            <w:tcBorders>
              <w:top w:val="single" w:sz="4" w:space="0" w:color="auto"/>
              <w:left w:val="single" w:sz="4" w:space="0" w:color="auto"/>
              <w:bottom w:val="single" w:sz="4" w:space="0" w:color="auto"/>
              <w:right w:val="single" w:sz="4" w:space="0" w:color="auto"/>
            </w:tcBorders>
          </w:tcPr>
          <w:p w14:paraId="1839CE51"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D</w:t>
            </w:r>
          </w:p>
        </w:tc>
        <w:tc>
          <w:tcPr>
            <w:tcW w:w="404" w:type="pct"/>
            <w:tcBorders>
              <w:top w:val="single" w:sz="4" w:space="0" w:color="auto"/>
              <w:left w:val="single" w:sz="4" w:space="0" w:color="auto"/>
              <w:bottom w:val="single" w:sz="4" w:space="0" w:color="auto"/>
              <w:right w:val="single" w:sz="4" w:space="0" w:color="auto"/>
            </w:tcBorders>
          </w:tcPr>
          <w:p w14:paraId="67FF9D2F"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G</w:t>
            </w:r>
          </w:p>
        </w:tc>
        <w:tc>
          <w:tcPr>
            <w:tcW w:w="455" w:type="pct"/>
            <w:tcBorders>
              <w:top w:val="single" w:sz="4" w:space="0" w:color="auto"/>
              <w:left w:val="single" w:sz="4" w:space="0" w:color="auto"/>
              <w:bottom w:val="single" w:sz="4" w:space="0" w:color="auto"/>
              <w:right w:val="single" w:sz="4" w:space="0" w:color="auto"/>
            </w:tcBorders>
          </w:tcPr>
          <w:p w14:paraId="77164DEC"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28" w:type="pct"/>
            <w:tcBorders>
              <w:top w:val="single" w:sz="4" w:space="0" w:color="auto"/>
              <w:left w:val="single" w:sz="4" w:space="0" w:color="auto"/>
              <w:bottom w:val="single" w:sz="4" w:space="0" w:color="auto"/>
              <w:right w:val="single" w:sz="4" w:space="0" w:color="auto"/>
            </w:tcBorders>
          </w:tcPr>
          <w:p w14:paraId="05628F02"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N</w:t>
            </w:r>
          </w:p>
        </w:tc>
        <w:tc>
          <w:tcPr>
            <w:tcW w:w="422" w:type="pct"/>
            <w:tcBorders>
              <w:top w:val="single" w:sz="4" w:space="0" w:color="auto"/>
              <w:left w:val="single" w:sz="4" w:space="0" w:color="auto"/>
              <w:bottom w:val="single" w:sz="4" w:space="0" w:color="auto"/>
              <w:right w:val="single" w:sz="4" w:space="0" w:color="auto"/>
            </w:tcBorders>
          </w:tcPr>
          <w:p w14:paraId="35FA8DFA"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57" w:type="pct"/>
            <w:tcBorders>
              <w:top w:val="single" w:sz="4" w:space="0" w:color="auto"/>
              <w:left w:val="single" w:sz="4" w:space="0" w:color="auto"/>
              <w:bottom w:val="single" w:sz="4" w:space="0" w:color="auto"/>
              <w:right w:val="single" w:sz="4" w:space="0" w:color="auto"/>
            </w:tcBorders>
          </w:tcPr>
          <w:p w14:paraId="22BA50C3"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391" w:type="pct"/>
            <w:tcBorders>
              <w:top w:val="single" w:sz="4" w:space="0" w:color="auto"/>
              <w:left w:val="single" w:sz="4" w:space="0" w:color="auto"/>
              <w:bottom w:val="single" w:sz="4" w:space="0" w:color="auto"/>
              <w:right w:val="single" w:sz="4" w:space="0" w:color="auto"/>
            </w:tcBorders>
          </w:tcPr>
          <w:p w14:paraId="53AA5492"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03" w:type="pct"/>
            <w:tcBorders>
              <w:top w:val="single" w:sz="4" w:space="0" w:color="auto"/>
              <w:left w:val="single" w:sz="4" w:space="0" w:color="auto"/>
              <w:bottom w:val="single" w:sz="4" w:space="0" w:color="auto"/>
              <w:right w:val="single" w:sz="4" w:space="0" w:color="auto"/>
            </w:tcBorders>
          </w:tcPr>
          <w:p w14:paraId="32AF8DF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T</w:t>
            </w:r>
          </w:p>
        </w:tc>
        <w:tc>
          <w:tcPr>
            <w:tcW w:w="408" w:type="pct"/>
            <w:tcBorders>
              <w:top w:val="single" w:sz="4" w:space="0" w:color="auto"/>
              <w:left w:val="single" w:sz="4" w:space="0" w:color="auto"/>
              <w:bottom w:val="single" w:sz="4" w:space="0" w:color="auto"/>
              <w:right w:val="single" w:sz="4" w:space="0" w:color="auto"/>
            </w:tcBorders>
          </w:tcPr>
          <w:p w14:paraId="48F7360C"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20" w:type="pct"/>
            <w:tcBorders>
              <w:top w:val="single" w:sz="4" w:space="0" w:color="auto"/>
              <w:left w:val="single" w:sz="4" w:space="0" w:color="auto"/>
              <w:bottom w:val="single" w:sz="4" w:space="0" w:color="auto"/>
              <w:right w:val="single" w:sz="4" w:space="0" w:color="auto"/>
            </w:tcBorders>
          </w:tcPr>
          <w:p w14:paraId="34CC6B09"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r>
      <w:tr w:rsidR="007C4036" w14:paraId="6DA9CB08"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3B3DDA38"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04" w:type="pct"/>
            <w:tcBorders>
              <w:top w:val="single" w:sz="4" w:space="0" w:color="auto"/>
              <w:left w:val="single" w:sz="4" w:space="0" w:color="auto"/>
              <w:bottom w:val="single" w:sz="4" w:space="0" w:color="auto"/>
              <w:right w:val="single" w:sz="4" w:space="0" w:color="auto"/>
            </w:tcBorders>
          </w:tcPr>
          <w:p w14:paraId="70698875"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04" w:type="pct"/>
            <w:tcBorders>
              <w:top w:val="single" w:sz="4" w:space="0" w:color="auto"/>
              <w:left w:val="single" w:sz="4" w:space="0" w:color="auto"/>
              <w:bottom w:val="single" w:sz="4" w:space="0" w:color="auto"/>
              <w:right w:val="single" w:sz="4" w:space="0" w:color="auto"/>
            </w:tcBorders>
          </w:tcPr>
          <w:p w14:paraId="530EFBC4"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P</w:t>
            </w:r>
          </w:p>
        </w:tc>
        <w:tc>
          <w:tcPr>
            <w:tcW w:w="404" w:type="pct"/>
            <w:tcBorders>
              <w:top w:val="single" w:sz="4" w:space="0" w:color="auto"/>
              <w:left w:val="single" w:sz="4" w:space="0" w:color="auto"/>
              <w:bottom w:val="single" w:sz="4" w:space="0" w:color="auto"/>
              <w:right w:val="single" w:sz="4" w:space="0" w:color="auto"/>
            </w:tcBorders>
          </w:tcPr>
          <w:p w14:paraId="53231B24"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L</w:t>
            </w:r>
          </w:p>
        </w:tc>
        <w:tc>
          <w:tcPr>
            <w:tcW w:w="455" w:type="pct"/>
            <w:tcBorders>
              <w:top w:val="single" w:sz="4" w:space="0" w:color="auto"/>
              <w:left w:val="single" w:sz="4" w:space="0" w:color="auto"/>
              <w:bottom w:val="single" w:sz="4" w:space="0" w:color="auto"/>
              <w:right w:val="single" w:sz="4" w:space="0" w:color="auto"/>
            </w:tcBorders>
          </w:tcPr>
          <w:p w14:paraId="754D6AC7"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Y</w:t>
            </w:r>
          </w:p>
        </w:tc>
        <w:tc>
          <w:tcPr>
            <w:tcW w:w="428" w:type="pct"/>
            <w:tcBorders>
              <w:top w:val="single" w:sz="4" w:space="0" w:color="auto"/>
              <w:left w:val="single" w:sz="4" w:space="0" w:color="auto"/>
              <w:bottom w:val="single" w:sz="4" w:space="0" w:color="auto"/>
              <w:right w:val="single" w:sz="4" w:space="0" w:color="auto"/>
            </w:tcBorders>
          </w:tcPr>
          <w:p w14:paraId="7B53F5D6" w14:textId="77777777" w:rsidR="007C4036" w:rsidRDefault="0017F7F3"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22" w:type="pct"/>
            <w:tcBorders>
              <w:top w:val="single" w:sz="4" w:space="0" w:color="auto"/>
              <w:left w:val="single" w:sz="4" w:space="0" w:color="auto"/>
              <w:bottom w:val="single" w:sz="4" w:space="0" w:color="auto"/>
              <w:right w:val="single" w:sz="4" w:space="0" w:color="auto"/>
            </w:tcBorders>
          </w:tcPr>
          <w:p w14:paraId="52438149"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457" w:type="pct"/>
            <w:tcBorders>
              <w:top w:val="single" w:sz="4" w:space="0" w:color="auto"/>
              <w:left w:val="single" w:sz="4" w:space="0" w:color="auto"/>
              <w:bottom w:val="single" w:sz="4" w:space="0" w:color="auto"/>
              <w:right w:val="single" w:sz="4" w:space="0" w:color="auto"/>
            </w:tcBorders>
          </w:tcPr>
          <w:p w14:paraId="030772CC"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V</w:t>
            </w:r>
          </w:p>
        </w:tc>
        <w:tc>
          <w:tcPr>
            <w:tcW w:w="391" w:type="pct"/>
            <w:tcBorders>
              <w:top w:val="single" w:sz="4" w:space="0" w:color="auto"/>
              <w:left w:val="single" w:sz="4" w:space="0" w:color="auto"/>
              <w:bottom w:val="single" w:sz="4" w:space="0" w:color="auto"/>
              <w:right w:val="single" w:sz="4" w:space="0" w:color="auto"/>
            </w:tcBorders>
          </w:tcPr>
          <w:p w14:paraId="360E7B79"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03" w:type="pct"/>
            <w:tcBorders>
              <w:top w:val="single" w:sz="4" w:space="0" w:color="auto"/>
              <w:left w:val="single" w:sz="4" w:space="0" w:color="auto"/>
              <w:bottom w:val="single" w:sz="4" w:space="0" w:color="auto"/>
              <w:right w:val="single" w:sz="4" w:space="0" w:color="auto"/>
            </w:tcBorders>
          </w:tcPr>
          <w:p w14:paraId="16C4F85E"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L</w:t>
            </w:r>
          </w:p>
        </w:tc>
        <w:tc>
          <w:tcPr>
            <w:tcW w:w="408" w:type="pct"/>
            <w:tcBorders>
              <w:top w:val="single" w:sz="4" w:space="0" w:color="auto"/>
              <w:left w:val="single" w:sz="4" w:space="0" w:color="auto"/>
              <w:bottom w:val="single" w:sz="4" w:space="0" w:color="auto"/>
              <w:right w:val="single" w:sz="4" w:space="0" w:color="auto"/>
            </w:tcBorders>
          </w:tcPr>
          <w:p w14:paraId="4236FDC4"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20" w:type="pct"/>
            <w:tcBorders>
              <w:top w:val="single" w:sz="4" w:space="0" w:color="auto"/>
              <w:left w:val="single" w:sz="4" w:space="0" w:color="auto"/>
              <w:bottom w:val="single" w:sz="4" w:space="0" w:color="auto"/>
              <w:right w:val="single" w:sz="4" w:space="0" w:color="auto"/>
            </w:tcBorders>
          </w:tcPr>
          <w:p w14:paraId="56F65601"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D</w:t>
            </w:r>
          </w:p>
        </w:tc>
      </w:tr>
      <w:tr w:rsidR="007C4036" w14:paraId="378965C0"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71D159FA"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L</w:t>
            </w:r>
          </w:p>
        </w:tc>
        <w:tc>
          <w:tcPr>
            <w:tcW w:w="404" w:type="pct"/>
            <w:tcBorders>
              <w:top w:val="single" w:sz="4" w:space="0" w:color="auto"/>
              <w:left w:val="single" w:sz="4" w:space="0" w:color="auto"/>
              <w:bottom w:val="single" w:sz="4" w:space="0" w:color="auto"/>
              <w:right w:val="single" w:sz="4" w:space="0" w:color="auto"/>
            </w:tcBorders>
          </w:tcPr>
          <w:p w14:paraId="218D9FBF"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404" w:type="pct"/>
            <w:tcBorders>
              <w:top w:val="single" w:sz="4" w:space="0" w:color="auto"/>
              <w:left w:val="single" w:sz="4" w:space="0" w:color="auto"/>
              <w:bottom w:val="single" w:sz="4" w:space="0" w:color="auto"/>
              <w:right w:val="single" w:sz="4" w:space="0" w:color="auto"/>
            </w:tcBorders>
          </w:tcPr>
          <w:p w14:paraId="11D8C68F"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04" w:type="pct"/>
            <w:tcBorders>
              <w:top w:val="single" w:sz="4" w:space="0" w:color="auto"/>
              <w:left w:val="single" w:sz="4" w:space="0" w:color="auto"/>
              <w:bottom w:val="single" w:sz="4" w:space="0" w:color="auto"/>
              <w:right w:val="single" w:sz="4" w:space="0" w:color="auto"/>
            </w:tcBorders>
          </w:tcPr>
          <w:p w14:paraId="3F2DD68F"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55" w:type="pct"/>
            <w:tcBorders>
              <w:top w:val="single" w:sz="4" w:space="0" w:color="auto"/>
              <w:left w:val="single" w:sz="4" w:space="0" w:color="auto"/>
              <w:bottom w:val="single" w:sz="4" w:space="0" w:color="auto"/>
              <w:right w:val="single" w:sz="4" w:space="0" w:color="auto"/>
            </w:tcBorders>
          </w:tcPr>
          <w:p w14:paraId="7E0CB7FE"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X</w:t>
            </w:r>
          </w:p>
        </w:tc>
        <w:tc>
          <w:tcPr>
            <w:tcW w:w="428" w:type="pct"/>
            <w:tcBorders>
              <w:top w:val="single" w:sz="4" w:space="0" w:color="auto"/>
              <w:left w:val="single" w:sz="4" w:space="0" w:color="auto"/>
              <w:bottom w:val="single" w:sz="4" w:space="0" w:color="auto"/>
              <w:right w:val="single" w:sz="4" w:space="0" w:color="auto"/>
            </w:tcBorders>
          </w:tcPr>
          <w:p w14:paraId="632692EA"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F</w:t>
            </w:r>
          </w:p>
        </w:tc>
        <w:tc>
          <w:tcPr>
            <w:tcW w:w="422" w:type="pct"/>
            <w:tcBorders>
              <w:top w:val="single" w:sz="4" w:space="0" w:color="auto"/>
              <w:left w:val="single" w:sz="4" w:space="0" w:color="auto"/>
              <w:bottom w:val="single" w:sz="4" w:space="0" w:color="auto"/>
              <w:right w:val="single" w:sz="4" w:space="0" w:color="auto"/>
            </w:tcBorders>
          </w:tcPr>
          <w:p w14:paraId="383E7029"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c>
          <w:tcPr>
            <w:tcW w:w="457" w:type="pct"/>
            <w:tcBorders>
              <w:top w:val="single" w:sz="4" w:space="0" w:color="auto"/>
              <w:left w:val="single" w:sz="4" w:space="0" w:color="auto"/>
              <w:bottom w:val="single" w:sz="4" w:space="0" w:color="auto"/>
              <w:right w:val="single" w:sz="4" w:space="0" w:color="auto"/>
            </w:tcBorders>
          </w:tcPr>
          <w:p w14:paraId="15C2F6B5"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391" w:type="pct"/>
            <w:tcBorders>
              <w:top w:val="single" w:sz="4" w:space="0" w:color="auto"/>
              <w:left w:val="single" w:sz="4" w:space="0" w:color="auto"/>
              <w:bottom w:val="single" w:sz="4" w:space="0" w:color="auto"/>
              <w:right w:val="single" w:sz="4" w:space="0" w:color="auto"/>
            </w:tcBorders>
          </w:tcPr>
          <w:p w14:paraId="4854D365"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P</w:t>
            </w:r>
          </w:p>
        </w:tc>
        <w:tc>
          <w:tcPr>
            <w:tcW w:w="403" w:type="pct"/>
            <w:tcBorders>
              <w:top w:val="single" w:sz="4" w:space="0" w:color="auto"/>
              <w:left w:val="single" w:sz="4" w:space="0" w:color="auto"/>
              <w:bottom w:val="single" w:sz="4" w:space="0" w:color="auto"/>
              <w:right w:val="single" w:sz="4" w:space="0" w:color="auto"/>
            </w:tcBorders>
          </w:tcPr>
          <w:p w14:paraId="3C1FE3A3"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J</w:t>
            </w:r>
          </w:p>
        </w:tc>
        <w:tc>
          <w:tcPr>
            <w:tcW w:w="408" w:type="pct"/>
            <w:tcBorders>
              <w:top w:val="single" w:sz="4" w:space="0" w:color="auto"/>
              <w:left w:val="single" w:sz="4" w:space="0" w:color="auto"/>
              <w:bottom w:val="single" w:sz="4" w:space="0" w:color="auto"/>
              <w:right w:val="single" w:sz="4" w:space="0" w:color="auto"/>
            </w:tcBorders>
          </w:tcPr>
          <w:p w14:paraId="27F21051"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20" w:type="pct"/>
            <w:tcBorders>
              <w:top w:val="single" w:sz="4" w:space="0" w:color="auto"/>
              <w:left w:val="single" w:sz="4" w:space="0" w:color="auto"/>
              <w:bottom w:val="single" w:sz="4" w:space="0" w:color="auto"/>
              <w:right w:val="single" w:sz="4" w:space="0" w:color="auto"/>
            </w:tcBorders>
          </w:tcPr>
          <w:p w14:paraId="395970B8"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S</w:t>
            </w:r>
          </w:p>
        </w:tc>
      </w:tr>
      <w:tr w:rsidR="007C4036" w14:paraId="18AFDDE5"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140DA07A"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H</w:t>
            </w:r>
          </w:p>
        </w:tc>
        <w:tc>
          <w:tcPr>
            <w:tcW w:w="404" w:type="pct"/>
            <w:tcBorders>
              <w:top w:val="single" w:sz="4" w:space="0" w:color="auto"/>
              <w:left w:val="single" w:sz="4" w:space="0" w:color="auto"/>
              <w:bottom w:val="single" w:sz="4" w:space="0" w:color="auto"/>
              <w:right w:val="single" w:sz="4" w:space="0" w:color="auto"/>
            </w:tcBorders>
          </w:tcPr>
          <w:p w14:paraId="3FA15983"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N</w:t>
            </w:r>
          </w:p>
        </w:tc>
        <w:tc>
          <w:tcPr>
            <w:tcW w:w="404" w:type="pct"/>
            <w:tcBorders>
              <w:top w:val="single" w:sz="4" w:space="0" w:color="auto"/>
              <w:left w:val="single" w:sz="4" w:space="0" w:color="auto"/>
              <w:bottom w:val="single" w:sz="4" w:space="0" w:color="auto"/>
              <w:right w:val="single" w:sz="4" w:space="0" w:color="auto"/>
            </w:tcBorders>
          </w:tcPr>
          <w:p w14:paraId="2D7B4CDA"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404" w:type="pct"/>
            <w:tcBorders>
              <w:top w:val="single" w:sz="4" w:space="0" w:color="auto"/>
              <w:left w:val="single" w:sz="4" w:space="0" w:color="auto"/>
              <w:bottom w:val="single" w:sz="4" w:space="0" w:color="auto"/>
              <w:right w:val="single" w:sz="4" w:space="0" w:color="auto"/>
            </w:tcBorders>
          </w:tcPr>
          <w:p w14:paraId="25DAE837"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R</w:t>
            </w:r>
          </w:p>
        </w:tc>
        <w:tc>
          <w:tcPr>
            <w:tcW w:w="455" w:type="pct"/>
            <w:tcBorders>
              <w:top w:val="single" w:sz="4" w:space="0" w:color="auto"/>
              <w:left w:val="single" w:sz="4" w:space="0" w:color="auto"/>
              <w:bottom w:val="single" w:sz="4" w:space="0" w:color="auto"/>
              <w:right w:val="single" w:sz="4" w:space="0" w:color="auto"/>
            </w:tcBorders>
          </w:tcPr>
          <w:p w14:paraId="17AADED2"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28" w:type="pct"/>
            <w:tcBorders>
              <w:top w:val="single" w:sz="4" w:space="0" w:color="auto"/>
              <w:left w:val="single" w:sz="4" w:space="0" w:color="auto"/>
              <w:bottom w:val="single" w:sz="4" w:space="0" w:color="auto"/>
              <w:right w:val="single" w:sz="4" w:space="0" w:color="auto"/>
            </w:tcBorders>
          </w:tcPr>
          <w:p w14:paraId="19FDCB14"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22" w:type="pct"/>
            <w:tcBorders>
              <w:top w:val="single" w:sz="4" w:space="0" w:color="auto"/>
              <w:left w:val="single" w:sz="4" w:space="0" w:color="auto"/>
              <w:bottom w:val="single" w:sz="4" w:space="0" w:color="auto"/>
              <w:right w:val="single" w:sz="4" w:space="0" w:color="auto"/>
            </w:tcBorders>
          </w:tcPr>
          <w:p w14:paraId="38056E1E"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S</w:t>
            </w:r>
          </w:p>
        </w:tc>
        <w:tc>
          <w:tcPr>
            <w:tcW w:w="457" w:type="pct"/>
            <w:tcBorders>
              <w:top w:val="single" w:sz="4" w:space="0" w:color="auto"/>
              <w:left w:val="single" w:sz="4" w:space="0" w:color="auto"/>
              <w:bottom w:val="single" w:sz="4" w:space="0" w:color="auto"/>
              <w:right w:val="single" w:sz="4" w:space="0" w:color="auto"/>
            </w:tcBorders>
          </w:tcPr>
          <w:p w14:paraId="02727CCB"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Y</w:t>
            </w:r>
          </w:p>
        </w:tc>
        <w:tc>
          <w:tcPr>
            <w:tcW w:w="391" w:type="pct"/>
            <w:tcBorders>
              <w:top w:val="single" w:sz="4" w:space="0" w:color="auto"/>
              <w:left w:val="single" w:sz="4" w:space="0" w:color="auto"/>
              <w:bottom w:val="single" w:sz="4" w:space="0" w:color="auto"/>
              <w:right w:val="single" w:sz="4" w:space="0" w:color="auto"/>
            </w:tcBorders>
          </w:tcPr>
          <w:p w14:paraId="063067D2"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Z</w:t>
            </w:r>
          </w:p>
        </w:tc>
        <w:tc>
          <w:tcPr>
            <w:tcW w:w="403" w:type="pct"/>
            <w:tcBorders>
              <w:top w:val="single" w:sz="4" w:space="0" w:color="auto"/>
              <w:left w:val="single" w:sz="4" w:space="0" w:color="auto"/>
              <w:bottom w:val="single" w:sz="4" w:space="0" w:color="auto"/>
              <w:right w:val="single" w:sz="4" w:space="0" w:color="auto"/>
            </w:tcBorders>
          </w:tcPr>
          <w:p w14:paraId="41E61A33"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X</w:t>
            </w:r>
          </w:p>
        </w:tc>
        <w:tc>
          <w:tcPr>
            <w:tcW w:w="408" w:type="pct"/>
            <w:tcBorders>
              <w:top w:val="single" w:sz="4" w:space="0" w:color="auto"/>
              <w:left w:val="single" w:sz="4" w:space="0" w:color="auto"/>
              <w:bottom w:val="single" w:sz="4" w:space="0" w:color="auto"/>
              <w:right w:val="single" w:sz="4" w:space="0" w:color="auto"/>
            </w:tcBorders>
          </w:tcPr>
          <w:p w14:paraId="6A619705"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20" w:type="pct"/>
            <w:tcBorders>
              <w:top w:val="single" w:sz="4" w:space="0" w:color="auto"/>
              <w:left w:val="single" w:sz="4" w:space="0" w:color="auto"/>
              <w:bottom w:val="single" w:sz="4" w:space="0" w:color="auto"/>
              <w:right w:val="single" w:sz="4" w:space="0" w:color="auto"/>
            </w:tcBorders>
          </w:tcPr>
          <w:p w14:paraId="64558372"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r>
      <w:tr w:rsidR="007C4036" w14:paraId="794B0907"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5EE4601C"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V</w:t>
            </w:r>
          </w:p>
        </w:tc>
        <w:tc>
          <w:tcPr>
            <w:tcW w:w="404" w:type="pct"/>
            <w:tcBorders>
              <w:top w:val="single" w:sz="4" w:space="0" w:color="auto"/>
              <w:left w:val="single" w:sz="4" w:space="0" w:color="auto"/>
              <w:bottom w:val="single" w:sz="4" w:space="0" w:color="auto"/>
              <w:right w:val="single" w:sz="4" w:space="0" w:color="auto"/>
            </w:tcBorders>
          </w:tcPr>
          <w:p w14:paraId="46A58C3D"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04" w:type="pct"/>
            <w:tcBorders>
              <w:top w:val="single" w:sz="4" w:space="0" w:color="auto"/>
              <w:left w:val="single" w:sz="4" w:space="0" w:color="auto"/>
              <w:bottom w:val="single" w:sz="4" w:space="0" w:color="auto"/>
              <w:right w:val="single" w:sz="4" w:space="0" w:color="auto"/>
            </w:tcBorders>
          </w:tcPr>
          <w:p w14:paraId="317AE94D"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D</w:t>
            </w:r>
          </w:p>
        </w:tc>
        <w:tc>
          <w:tcPr>
            <w:tcW w:w="404" w:type="pct"/>
            <w:tcBorders>
              <w:top w:val="single" w:sz="4" w:space="0" w:color="auto"/>
              <w:left w:val="single" w:sz="4" w:space="0" w:color="auto"/>
              <w:bottom w:val="single" w:sz="4" w:space="0" w:color="auto"/>
              <w:right w:val="single" w:sz="4" w:space="0" w:color="auto"/>
            </w:tcBorders>
          </w:tcPr>
          <w:p w14:paraId="3BBCEEA8"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U</w:t>
            </w:r>
          </w:p>
        </w:tc>
        <w:tc>
          <w:tcPr>
            <w:tcW w:w="455" w:type="pct"/>
            <w:tcBorders>
              <w:top w:val="single" w:sz="4" w:space="0" w:color="auto"/>
              <w:left w:val="single" w:sz="4" w:space="0" w:color="auto"/>
              <w:bottom w:val="single" w:sz="4" w:space="0" w:color="auto"/>
              <w:right w:val="single" w:sz="4" w:space="0" w:color="auto"/>
            </w:tcBorders>
          </w:tcPr>
          <w:p w14:paraId="15DC2D20"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N</w:t>
            </w:r>
          </w:p>
        </w:tc>
        <w:tc>
          <w:tcPr>
            <w:tcW w:w="428" w:type="pct"/>
            <w:tcBorders>
              <w:top w:val="single" w:sz="4" w:space="0" w:color="auto"/>
              <w:left w:val="single" w:sz="4" w:space="0" w:color="auto"/>
              <w:bottom w:val="single" w:sz="4" w:space="0" w:color="auto"/>
              <w:right w:val="single" w:sz="4" w:space="0" w:color="auto"/>
            </w:tcBorders>
          </w:tcPr>
          <w:p w14:paraId="46B703C4"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N</w:t>
            </w:r>
          </w:p>
        </w:tc>
        <w:tc>
          <w:tcPr>
            <w:tcW w:w="422" w:type="pct"/>
            <w:tcBorders>
              <w:top w:val="single" w:sz="4" w:space="0" w:color="auto"/>
              <w:left w:val="single" w:sz="4" w:space="0" w:color="auto"/>
              <w:bottom w:val="single" w:sz="4" w:space="0" w:color="auto"/>
              <w:right w:val="single" w:sz="4" w:space="0" w:color="auto"/>
            </w:tcBorders>
          </w:tcPr>
          <w:p w14:paraId="4ACF8310"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57" w:type="pct"/>
            <w:tcBorders>
              <w:top w:val="single" w:sz="4" w:space="0" w:color="auto"/>
              <w:left w:val="single" w:sz="4" w:space="0" w:color="auto"/>
              <w:bottom w:val="single" w:sz="4" w:space="0" w:color="auto"/>
              <w:right w:val="single" w:sz="4" w:space="0" w:color="auto"/>
            </w:tcBorders>
          </w:tcPr>
          <w:p w14:paraId="67E78D22"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P</w:t>
            </w:r>
          </w:p>
        </w:tc>
        <w:tc>
          <w:tcPr>
            <w:tcW w:w="391" w:type="pct"/>
            <w:tcBorders>
              <w:top w:val="single" w:sz="4" w:space="0" w:color="auto"/>
              <w:left w:val="single" w:sz="4" w:space="0" w:color="auto"/>
              <w:bottom w:val="single" w:sz="4" w:space="0" w:color="auto"/>
              <w:right w:val="single" w:sz="4" w:space="0" w:color="auto"/>
            </w:tcBorders>
          </w:tcPr>
          <w:p w14:paraId="5847453E"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03" w:type="pct"/>
            <w:tcBorders>
              <w:top w:val="single" w:sz="4" w:space="0" w:color="auto"/>
              <w:left w:val="single" w:sz="4" w:space="0" w:color="auto"/>
              <w:bottom w:val="single" w:sz="4" w:space="0" w:color="auto"/>
              <w:right w:val="single" w:sz="4" w:space="0" w:color="auto"/>
            </w:tcBorders>
          </w:tcPr>
          <w:p w14:paraId="24EC8B52"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Y</w:t>
            </w:r>
          </w:p>
        </w:tc>
        <w:tc>
          <w:tcPr>
            <w:tcW w:w="408" w:type="pct"/>
            <w:tcBorders>
              <w:top w:val="single" w:sz="4" w:space="0" w:color="auto"/>
              <w:left w:val="single" w:sz="4" w:space="0" w:color="auto"/>
              <w:bottom w:val="single" w:sz="4" w:space="0" w:color="auto"/>
              <w:right w:val="single" w:sz="4" w:space="0" w:color="auto"/>
            </w:tcBorders>
          </w:tcPr>
          <w:p w14:paraId="25175C6C"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20" w:type="pct"/>
            <w:tcBorders>
              <w:top w:val="single" w:sz="4" w:space="0" w:color="auto"/>
              <w:left w:val="single" w:sz="4" w:space="0" w:color="auto"/>
              <w:bottom w:val="single" w:sz="4" w:space="0" w:color="auto"/>
              <w:right w:val="single" w:sz="4" w:space="0" w:color="auto"/>
            </w:tcBorders>
          </w:tcPr>
          <w:p w14:paraId="1CCAE64F"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r>
      <w:tr w:rsidR="007C4036" w14:paraId="198E2FBE" w14:textId="77777777" w:rsidTr="1A3AD313">
        <w:trPr>
          <w:trHeight w:hRule="exact" w:val="851"/>
        </w:trPr>
        <w:tc>
          <w:tcPr>
            <w:tcW w:w="404" w:type="pct"/>
            <w:tcBorders>
              <w:top w:val="single" w:sz="4" w:space="0" w:color="auto"/>
              <w:left w:val="single" w:sz="4" w:space="0" w:color="auto"/>
              <w:bottom w:val="single" w:sz="4" w:space="0" w:color="auto"/>
              <w:right w:val="single" w:sz="4" w:space="0" w:color="auto"/>
            </w:tcBorders>
          </w:tcPr>
          <w:p w14:paraId="02E24308"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L</w:t>
            </w:r>
          </w:p>
        </w:tc>
        <w:tc>
          <w:tcPr>
            <w:tcW w:w="404" w:type="pct"/>
            <w:tcBorders>
              <w:top w:val="single" w:sz="4" w:space="0" w:color="auto"/>
              <w:left w:val="single" w:sz="4" w:space="0" w:color="auto"/>
              <w:bottom w:val="single" w:sz="4" w:space="0" w:color="auto"/>
              <w:right w:val="single" w:sz="4" w:space="0" w:color="auto"/>
            </w:tcBorders>
          </w:tcPr>
          <w:p w14:paraId="65BC1616"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I</w:t>
            </w:r>
          </w:p>
        </w:tc>
        <w:tc>
          <w:tcPr>
            <w:tcW w:w="404" w:type="pct"/>
            <w:tcBorders>
              <w:top w:val="single" w:sz="4" w:space="0" w:color="auto"/>
              <w:left w:val="single" w:sz="4" w:space="0" w:color="auto"/>
              <w:bottom w:val="single" w:sz="4" w:space="0" w:color="auto"/>
              <w:right w:val="single" w:sz="4" w:space="0" w:color="auto"/>
            </w:tcBorders>
          </w:tcPr>
          <w:p w14:paraId="12B9EBA6"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04" w:type="pct"/>
            <w:tcBorders>
              <w:top w:val="single" w:sz="4" w:space="0" w:color="auto"/>
              <w:left w:val="single" w:sz="4" w:space="0" w:color="auto"/>
              <w:bottom w:val="single" w:sz="4" w:space="0" w:color="auto"/>
              <w:right w:val="single" w:sz="4" w:space="0" w:color="auto"/>
            </w:tcBorders>
          </w:tcPr>
          <w:p w14:paraId="1C7B615D"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M</w:t>
            </w:r>
          </w:p>
        </w:tc>
        <w:tc>
          <w:tcPr>
            <w:tcW w:w="455" w:type="pct"/>
            <w:tcBorders>
              <w:top w:val="single" w:sz="4" w:space="0" w:color="auto"/>
              <w:left w:val="single" w:sz="4" w:space="0" w:color="auto"/>
              <w:bottom w:val="single" w:sz="4" w:space="0" w:color="auto"/>
              <w:right w:val="single" w:sz="4" w:space="0" w:color="auto"/>
            </w:tcBorders>
          </w:tcPr>
          <w:p w14:paraId="1479249F"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A</w:t>
            </w:r>
          </w:p>
        </w:tc>
        <w:tc>
          <w:tcPr>
            <w:tcW w:w="428" w:type="pct"/>
            <w:tcBorders>
              <w:top w:val="single" w:sz="4" w:space="0" w:color="auto"/>
              <w:left w:val="single" w:sz="4" w:space="0" w:color="auto"/>
              <w:bottom w:val="single" w:sz="4" w:space="0" w:color="auto"/>
              <w:right w:val="single" w:sz="4" w:space="0" w:color="auto"/>
            </w:tcBorders>
          </w:tcPr>
          <w:p w14:paraId="6948A8E8"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B</w:t>
            </w:r>
          </w:p>
        </w:tc>
        <w:tc>
          <w:tcPr>
            <w:tcW w:w="422" w:type="pct"/>
            <w:tcBorders>
              <w:top w:val="single" w:sz="4" w:space="0" w:color="auto"/>
              <w:left w:val="single" w:sz="4" w:space="0" w:color="auto"/>
              <w:bottom w:val="single" w:sz="4" w:space="0" w:color="auto"/>
              <w:right w:val="single" w:sz="4" w:space="0" w:color="auto"/>
            </w:tcBorders>
          </w:tcPr>
          <w:p w14:paraId="0A78B048"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S</w:t>
            </w:r>
          </w:p>
        </w:tc>
        <w:tc>
          <w:tcPr>
            <w:tcW w:w="457" w:type="pct"/>
            <w:tcBorders>
              <w:top w:val="single" w:sz="4" w:space="0" w:color="auto"/>
              <w:left w:val="single" w:sz="4" w:space="0" w:color="auto"/>
              <w:bottom w:val="single" w:sz="4" w:space="0" w:color="auto"/>
              <w:right w:val="single" w:sz="4" w:space="0" w:color="auto"/>
            </w:tcBorders>
          </w:tcPr>
          <w:p w14:paraId="1ED56744"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391" w:type="pct"/>
            <w:tcBorders>
              <w:top w:val="single" w:sz="4" w:space="0" w:color="auto"/>
              <w:left w:val="single" w:sz="4" w:space="0" w:color="auto"/>
              <w:bottom w:val="single" w:sz="4" w:space="0" w:color="auto"/>
              <w:right w:val="single" w:sz="4" w:space="0" w:color="auto"/>
            </w:tcBorders>
          </w:tcPr>
          <w:p w14:paraId="5D902793"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O</w:t>
            </w:r>
          </w:p>
        </w:tc>
        <w:tc>
          <w:tcPr>
            <w:tcW w:w="403" w:type="pct"/>
            <w:tcBorders>
              <w:top w:val="single" w:sz="4" w:space="0" w:color="auto"/>
              <w:left w:val="single" w:sz="4" w:space="0" w:color="auto"/>
              <w:bottom w:val="single" w:sz="4" w:space="0" w:color="auto"/>
              <w:right w:val="single" w:sz="4" w:space="0" w:color="auto"/>
            </w:tcBorders>
          </w:tcPr>
          <w:p w14:paraId="2E2CB9BC"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N</w:t>
            </w:r>
          </w:p>
        </w:tc>
        <w:tc>
          <w:tcPr>
            <w:tcW w:w="408" w:type="pct"/>
            <w:tcBorders>
              <w:top w:val="single" w:sz="4" w:space="0" w:color="auto"/>
              <w:left w:val="single" w:sz="4" w:space="0" w:color="auto"/>
              <w:bottom w:val="single" w:sz="4" w:space="0" w:color="auto"/>
              <w:right w:val="single" w:sz="4" w:space="0" w:color="auto"/>
            </w:tcBorders>
          </w:tcPr>
          <w:p w14:paraId="1F6420C5"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c>
          <w:tcPr>
            <w:tcW w:w="420" w:type="pct"/>
            <w:tcBorders>
              <w:top w:val="single" w:sz="4" w:space="0" w:color="auto"/>
              <w:left w:val="single" w:sz="4" w:space="0" w:color="auto"/>
              <w:bottom w:val="single" w:sz="4" w:space="0" w:color="auto"/>
              <w:right w:val="single" w:sz="4" w:space="0" w:color="auto"/>
            </w:tcBorders>
          </w:tcPr>
          <w:p w14:paraId="11A37311" w14:textId="77777777" w:rsidR="007C4036" w:rsidRDefault="0093131D" w:rsidP="1A3AD313">
            <w:pPr>
              <w:spacing w:before="56" w:line="458" w:lineRule="atLeast"/>
              <w:jc w:val="center"/>
              <w:rPr>
                <w:rFonts w:ascii="Arial" w:hAnsi="Arial" w:cs="Arial"/>
                <w:b/>
                <w:bCs/>
                <w:sz w:val="36"/>
                <w:szCs w:val="36"/>
              </w:rPr>
            </w:pPr>
            <w:r w:rsidRPr="1A3AD313">
              <w:rPr>
                <w:rFonts w:ascii="Arial" w:hAnsi="Arial" w:cs="Arial"/>
                <w:b/>
                <w:bCs/>
                <w:sz w:val="36"/>
                <w:szCs w:val="36"/>
              </w:rPr>
              <w:t>E</w:t>
            </w:r>
          </w:p>
        </w:tc>
      </w:tr>
    </w:tbl>
    <w:p w14:paraId="5B2F9378" w14:textId="77777777" w:rsidR="008C1904" w:rsidRDefault="008C1904" w:rsidP="00DA0DB8">
      <w:pPr>
        <w:shd w:val="clear" w:color="auto" w:fill="FFFFFF"/>
        <w:spacing w:before="56" w:line="458" w:lineRule="atLeast"/>
        <w:rPr>
          <w:rFonts w:ascii="Arial" w:hAnsi="Arial" w:cs="Arial"/>
          <w:b/>
          <w:sz w:val="36"/>
          <w:szCs w:val="36"/>
        </w:rPr>
      </w:pPr>
    </w:p>
    <w:p w14:paraId="58E6DD4E" w14:textId="77777777" w:rsidR="007C4036" w:rsidRDefault="007C4036" w:rsidP="008C1904">
      <w:pPr>
        <w:shd w:val="clear" w:color="auto" w:fill="FFFFFF"/>
        <w:spacing w:before="56" w:line="458" w:lineRule="atLeast"/>
        <w:rPr>
          <w:rFonts w:ascii="Arial" w:hAnsi="Arial" w:cs="Arial"/>
          <w:b/>
          <w:sz w:val="44"/>
          <w:szCs w:val="44"/>
        </w:rPr>
      </w:pPr>
    </w:p>
    <w:p w14:paraId="789821B0" w14:textId="77777777" w:rsidR="008C1904" w:rsidRDefault="008C1904" w:rsidP="008C1904">
      <w:pPr>
        <w:shd w:val="clear" w:color="auto" w:fill="FFFFFF"/>
        <w:spacing w:before="56" w:line="458" w:lineRule="atLeast"/>
        <w:rPr>
          <w:rFonts w:ascii="Arial" w:hAnsi="Arial" w:cs="Arial"/>
          <w:b/>
          <w:sz w:val="44"/>
          <w:szCs w:val="44"/>
        </w:rPr>
      </w:pPr>
      <w:r>
        <w:rPr>
          <w:rFonts w:ascii="Arial" w:hAnsi="Arial" w:cs="Arial"/>
          <w:b/>
          <w:sz w:val="44"/>
          <w:szCs w:val="44"/>
        </w:rPr>
        <w:t>W</w:t>
      </w:r>
      <w:r w:rsidR="00D01EC3">
        <w:rPr>
          <w:rFonts w:ascii="Arial" w:hAnsi="Arial" w:cs="Arial"/>
          <w:b/>
          <w:sz w:val="44"/>
          <w:szCs w:val="44"/>
        </w:rPr>
        <w:t>ORD SEARCH</w:t>
      </w:r>
      <w:r>
        <w:rPr>
          <w:rFonts w:ascii="Arial" w:hAnsi="Arial" w:cs="Arial"/>
          <w:b/>
          <w:sz w:val="44"/>
          <w:szCs w:val="44"/>
        </w:rPr>
        <w:t xml:space="preserve"> – </w:t>
      </w:r>
      <w:r w:rsidR="00D01EC3">
        <w:rPr>
          <w:rFonts w:ascii="Arial" w:hAnsi="Arial" w:cs="Arial"/>
          <w:b/>
          <w:sz w:val="44"/>
          <w:szCs w:val="44"/>
        </w:rPr>
        <w:t>SUSPENSION BRIDGES</w:t>
      </w:r>
    </w:p>
    <w:p w14:paraId="7D3BEE8F" w14:textId="77777777" w:rsidR="00080770" w:rsidRDefault="00080770" w:rsidP="008C1904">
      <w:pPr>
        <w:shd w:val="clear" w:color="auto" w:fill="FFFFFF"/>
        <w:spacing w:before="56" w:line="458" w:lineRule="atLeast"/>
        <w:rPr>
          <w:rFonts w:ascii="Arial" w:hAnsi="Arial" w:cs="Arial"/>
          <w:b/>
          <w:sz w:val="44"/>
          <w:szCs w:val="44"/>
        </w:rPr>
      </w:pPr>
    </w:p>
    <w:p w14:paraId="3F28F347" w14:textId="77777777" w:rsidR="00826674" w:rsidRDefault="0093131D" w:rsidP="008C1904">
      <w:pPr>
        <w:shd w:val="clear" w:color="auto" w:fill="FFFFFF"/>
        <w:spacing w:before="56" w:line="458" w:lineRule="atLeast"/>
        <w:rPr>
          <w:rFonts w:ascii="Arial" w:hAnsi="Arial" w:cs="Arial"/>
          <w:b/>
          <w:sz w:val="44"/>
          <w:szCs w:val="44"/>
        </w:rPr>
      </w:pPr>
      <w:r>
        <w:rPr>
          <w:rFonts w:ascii="Arial" w:hAnsi="Arial" w:cs="Arial"/>
          <w:b/>
          <w:sz w:val="44"/>
          <w:szCs w:val="44"/>
        </w:rPr>
        <w:t>BABAR</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PUMBA</w:t>
      </w:r>
    </w:p>
    <w:p w14:paraId="67A13257" w14:textId="77777777" w:rsidR="0093131D" w:rsidRDefault="0093131D" w:rsidP="008C1904">
      <w:pPr>
        <w:shd w:val="clear" w:color="auto" w:fill="FFFFFF"/>
        <w:spacing w:before="56" w:line="458" w:lineRule="atLeast"/>
        <w:rPr>
          <w:rFonts w:ascii="Arial" w:hAnsi="Arial" w:cs="Arial"/>
          <w:b/>
          <w:sz w:val="44"/>
          <w:szCs w:val="44"/>
        </w:rPr>
      </w:pPr>
      <w:r>
        <w:rPr>
          <w:rFonts w:ascii="Arial" w:hAnsi="Arial" w:cs="Arial"/>
          <w:b/>
          <w:sz w:val="44"/>
          <w:szCs w:val="44"/>
        </w:rPr>
        <w:t>BAMBI</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RANGER</w:t>
      </w:r>
    </w:p>
    <w:p w14:paraId="437E58CF" w14:textId="77777777" w:rsidR="0093131D" w:rsidRDefault="0093131D" w:rsidP="008C1904">
      <w:pPr>
        <w:shd w:val="clear" w:color="auto" w:fill="FFFFFF"/>
        <w:spacing w:before="56" w:line="458" w:lineRule="atLeast"/>
        <w:rPr>
          <w:rFonts w:ascii="Arial" w:hAnsi="Arial" w:cs="Arial"/>
          <w:b/>
          <w:sz w:val="44"/>
          <w:szCs w:val="44"/>
        </w:rPr>
      </w:pPr>
      <w:r>
        <w:rPr>
          <w:rFonts w:ascii="Arial" w:hAnsi="Arial" w:cs="Arial"/>
          <w:b/>
          <w:sz w:val="44"/>
          <w:szCs w:val="44"/>
        </w:rPr>
        <w:t>BRAIN</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SMEE</w:t>
      </w:r>
    </w:p>
    <w:p w14:paraId="66EED70F" w14:textId="77777777" w:rsidR="0093131D" w:rsidRDefault="0093131D" w:rsidP="008C1904">
      <w:pPr>
        <w:shd w:val="clear" w:color="auto" w:fill="FFFFFF"/>
        <w:spacing w:before="56" w:line="458" w:lineRule="atLeast"/>
        <w:rPr>
          <w:rFonts w:ascii="Arial" w:hAnsi="Arial" w:cs="Arial"/>
          <w:b/>
          <w:sz w:val="44"/>
          <w:szCs w:val="44"/>
        </w:rPr>
      </w:pPr>
      <w:r>
        <w:rPr>
          <w:rFonts w:ascii="Arial" w:hAnsi="Arial" w:cs="Arial"/>
          <w:b/>
          <w:sz w:val="44"/>
          <w:szCs w:val="44"/>
        </w:rPr>
        <w:t>DIXIE</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SNEEZY</w:t>
      </w:r>
    </w:p>
    <w:p w14:paraId="10D79481" w14:textId="77777777" w:rsidR="0093131D" w:rsidRDefault="0093131D" w:rsidP="008C1904">
      <w:pPr>
        <w:shd w:val="clear" w:color="auto" w:fill="FFFFFF"/>
        <w:spacing w:before="56" w:line="458" w:lineRule="atLeast"/>
        <w:rPr>
          <w:rFonts w:ascii="Arial" w:hAnsi="Arial" w:cs="Arial"/>
          <w:b/>
          <w:sz w:val="44"/>
          <w:szCs w:val="44"/>
        </w:rPr>
      </w:pPr>
      <w:r>
        <w:rPr>
          <w:rFonts w:ascii="Arial" w:hAnsi="Arial" w:cs="Arial"/>
          <w:b/>
          <w:sz w:val="44"/>
          <w:szCs w:val="44"/>
        </w:rPr>
        <w:t>DUMBO</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SNOOPY</w:t>
      </w:r>
    </w:p>
    <w:p w14:paraId="0058EA79" w14:textId="77777777" w:rsidR="0093131D" w:rsidRDefault="0093131D" w:rsidP="008C1904">
      <w:pPr>
        <w:shd w:val="clear" w:color="auto" w:fill="FFFFFF"/>
        <w:spacing w:before="56" w:line="458" w:lineRule="atLeast"/>
        <w:rPr>
          <w:rFonts w:ascii="Arial" w:hAnsi="Arial" w:cs="Arial"/>
          <w:b/>
          <w:sz w:val="44"/>
          <w:szCs w:val="44"/>
        </w:rPr>
      </w:pPr>
      <w:r>
        <w:rPr>
          <w:rFonts w:ascii="Arial" w:hAnsi="Arial" w:cs="Arial"/>
          <w:b/>
          <w:sz w:val="44"/>
          <w:szCs w:val="44"/>
        </w:rPr>
        <w:t>LADY</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TRAMP</w:t>
      </w:r>
    </w:p>
    <w:p w14:paraId="1FFD1909" w14:textId="77777777" w:rsidR="0093131D" w:rsidRDefault="0093131D" w:rsidP="008C1904">
      <w:pPr>
        <w:shd w:val="clear" w:color="auto" w:fill="FFFFFF"/>
        <w:spacing w:before="56" w:line="458" w:lineRule="atLeast"/>
        <w:rPr>
          <w:rFonts w:ascii="Arial" w:hAnsi="Arial" w:cs="Arial"/>
          <w:b/>
          <w:sz w:val="44"/>
          <w:szCs w:val="44"/>
        </w:rPr>
      </w:pPr>
      <w:r>
        <w:rPr>
          <w:rFonts w:ascii="Arial" w:hAnsi="Arial" w:cs="Arial"/>
          <w:b/>
          <w:sz w:val="44"/>
          <w:szCs w:val="44"/>
        </w:rPr>
        <w:t>MR MAGOO</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WOODY</w:t>
      </w:r>
    </w:p>
    <w:p w14:paraId="4263361D" w14:textId="77777777" w:rsidR="0093131D" w:rsidRDefault="0093131D" w:rsidP="008C1904">
      <w:pPr>
        <w:shd w:val="clear" w:color="auto" w:fill="FFFFFF"/>
        <w:spacing w:before="56" w:line="458" w:lineRule="atLeast"/>
        <w:rPr>
          <w:rFonts w:ascii="Arial" w:hAnsi="Arial" w:cs="Arial"/>
          <w:b/>
          <w:sz w:val="44"/>
          <w:szCs w:val="44"/>
        </w:rPr>
      </w:pPr>
      <w:r>
        <w:rPr>
          <w:rFonts w:ascii="Arial" w:hAnsi="Arial" w:cs="Arial"/>
          <w:b/>
          <w:sz w:val="44"/>
          <w:szCs w:val="44"/>
        </w:rPr>
        <w:t>OLIVE OYL</w:t>
      </w:r>
    </w:p>
    <w:p w14:paraId="3B88899E" w14:textId="77777777" w:rsidR="00826674" w:rsidRDefault="00826674" w:rsidP="008C1904">
      <w:pPr>
        <w:shd w:val="clear" w:color="auto" w:fill="FFFFFF"/>
        <w:spacing w:before="56" w:line="458" w:lineRule="atLeast"/>
        <w:rPr>
          <w:rFonts w:ascii="Arial" w:hAnsi="Arial" w:cs="Arial"/>
          <w:b/>
          <w:sz w:val="44"/>
          <w:szCs w:val="44"/>
        </w:rPr>
      </w:pPr>
    </w:p>
    <w:p w14:paraId="69E2BB2B" w14:textId="77777777" w:rsidR="00826674" w:rsidRDefault="00826674" w:rsidP="008C1904">
      <w:pPr>
        <w:shd w:val="clear" w:color="auto" w:fill="FFFFFF"/>
        <w:spacing w:before="56" w:line="458" w:lineRule="atLeast"/>
        <w:rPr>
          <w:rFonts w:ascii="Arial" w:hAnsi="Arial" w:cs="Arial"/>
          <w:b/>
          <w:sz w:val="44"/>
          <w:szCs w:val="44"/>
        </w:rPr>
      </w:pPr>
    </w:p>
    <w:p w14:paraId="57C0D796" w14:textId="77777777" w:rsidR="00826674" w:rsidRDefault="00826674" w:rsidP="008C1904">
      <w:pPr>
        <w:shd w:val="clear" w:color="auto" w:fill="FFFFFF"/>
        <w:spacing w:before="56" w:line="458" w:lineRule="atLeast"/>
        <w:rPr>
          <w:rFonts w:ascii="Arial" w:hAnsi="Arial" w:cs="Arial"/>
          <w:b/>
          <w:sz w:val="44"/>
          <w:szCs w:val="44"/>
        </w:rPr>
      </w:pPr>
    </w:p>
    <w:p w14:paraId="0D142F6F" w14:textId="77777777" w:rsidR="005B15D8" w:rsidRDefault="005B15D8" w:rsidP="008C1904">
      <w:pPr>
        <w:shd w:val="clear" w:color="auto" w:fill="FFFFFF"/>
        <w:spacing w:before="56" w:line="458" w:lineRule="atLeast"/>
        <w:rPr>
          <w:rFonts w:ascii="Arial" w:hAnsi="Arial" w:cs="Arial"/>
          <w:b/>
          <w:sz w:val="44"/>
          <w:szCs w:val="44"/>
        </w:rPr>
      </w:pPr>
    </w:p>
    <w:p w14:paraId="4475AD14" w14:textId="77777777" w:rsidR="009A13C5" w:rsidRDefault="009A13C5" w:rsidP="008C1904">
      <w:pPr>
        <w:shd w:val="clear" w:color="auto" w:fill="FFFFFF"/>
        <w:spacing w:before="56" w:line="458" w:lineRule="atLeast"/>
        <w:rPr>
          <w:rFonts w:ascii="Arial" w:hAnsi="Arial" w:cs="Arial"/>
          <w:b/>
          <w:sz w:val="44"/>
          <w:szCs w:val="44"/>
        </w:rPr>
      </w:pPr>
    </w:p>
    <w:p w14:paraId="120C4E94" w14:textId="77777777" w:rsidR="009A13C5" w:rsidRDefault="009A13C5" w:rsidP="008C1904">
      <w:pPr>
        <w:shd w:val="clear" w:color="auto" w:fill="FFFFFF"/>
        <w:spacing w:before="56" w:line="458" w:lineRule="atLeast"/>
        <w:rPr>
          <w:rFonts w:ascii="Arial" w:hAnsi="Arial" w:cs="Arial"/>
          <w:b/>
          <w:sz w:val="44"/>
          <w:szCs w:val="44"/>
        </w:rPr>
      </w:pPr>
    </w:p>
    <w:p w14:paraId="42AFC42D" w14:textId="77777777" w:rsidR="00F92945" w:rsidRDefault="00F92945" w:rsidP="008C1904">
      <w:pPr>
        <w:shd w:val="clear" w:color="auto" w:fill="FFFFFF"/>
        <w:spacing w:before="56" w:line="458" w:lineRule="atLeast"/>
        <w:rPr>
          <w:rFonts w:ascii="Arial" w:hAnsi="Arial" w:cs="Arial"/>
          <w:b/>
          <w:sz w:val="44"/>
          <w:szCs w:val="44"/>
        </w:rPr>
      </w:pPr>
    </w:p>
    <w:p w14:paraId="271CA723" w14:textId="77777777" w:rsidR="00F92945" w:rsidRDefault="00F92945" w:rsidP="008C1904">
      <w:pPr>
        <w:shd w:val="clear" w:color="auto" w:fill="FFFFFF"/>
        <w:spacing w:before="56" w:line="458" w:lineRule="atLeast"/>
        <w:rPr>
          <w:rFonts w:ascii="Arial" w:hAnsi="Arial" w:cs="Arial"/>
          <w:b/>
          <w:sz w:val="44"/>
          <w:szCs w:val="44"/>
        </w:rPr>
      </w:pPr>
    </w:p>
    <w:p w14:paraId="75FBE423" w14:textId="77777777" w:rsidR="00F92945" w:rsidRDefault="00F92945" w:rsidP="008C1904">
      <w:pPr>
        <w:shd w:val="clear" w:color="auto" w:fill="FFFFFF"/>
        <w:spacing w:before="56" w:line="458" w:lineRule="atLeast"/>
        <w:rPr>
          <w:rFonts w:ascii="Arial" w:hAnsi="Arial" w:cs="Arial"/>
          <w:b/>
          <w:sz w:val="44"/>
          <w:szCs w:val="44"/>
        </w:rPr>
      </w:pPr>
    </w:p>
    <w:p w14:paraId="2D3F0BEC" w14:textId="77777777" w:rsidR="00F92945" w:rsidRDefault="00F92945" w:rsidP="008C1904">
      <w:pPr>
        <w:shd w:val="clear" w:color="auto" w:fill="FFFFFF"/>
        <w:spacing w:before="56" w:line="458" w:lineRule="atLeast"/>
        <w:rPr>
          <w:rFonts w:ascii="Arial" w:hAnsi="Arial" w:cs="Arial"/>
          <w:b/>
          <w:sz w:val="44"/>
          <w:szCs w:val="44"/>
        </w:rPr>
      </w:pPr>
    </w:p>
    <w:p w14:paraId="75CF4315" w14:textId="77777777" w:rsidR="00F92945" w:rsidRDefault="00F92945" w:rsidP="008C1904">
      <w:pPr>
        <w:shd w:val="clear" w:color="auto" w:fill="FFFFFF"/>
        <w:spacing w:before="56" w:line="458" w:lineRule="atLeast"/>
        <w:rPr>
          <w:rFonts w:ascii="Arial" w:hAnsi="Arial" w:cs="Arial"/>
          <w:b/>
          <w:sz w:val="44"/>
          <w:szCs w:val="44"/>
        </w:rPr>
      </w:pPr>
    </w:p>
    <w:p w14:paraId="3CB648E9" w14:textId="77777777" w:rsidR="00F92945" w:rsidRDefault="00F92945" w:rsidP="008C1904">
      <w:pPr>
        <w:shd w:val="clear" w:color="auto" w:fill="FFFFFF"/>
        <w:spacing w:before="56" w:line="458" w:lineRule="atLeast"/>
        <w:rPr>
          <w:rFonts w:ascii="Arial" w:hAnsi="Arial" w:cs="Arial"/>
          <w:b/>
          <w:sz w:val="44"/>
          <w:szCs w:val="44"/>
        </w:rPr>
      </w:pPr>
    </w:p>
    <w:p w14:paraId="0C178E9E" w14:textId="77777777" w:rsidR="00F92945" w:rsidRDefault="00F92945" w:rsidP="008C1904">
      <w:pPr>
        <w:shd w:val="clear" w:color="auto" w:fill="FFFFFF"/>
        <w:spacing w:before="56" w:line="458" w:lineRule="atLeast"/>
        <w:rPr>
          <w:rFonts w:ascii="Arial" w:hAnsi="Arial" w:cs="Arial"/>
          <w:b/>
          <w:sz w:val="44"/>
          <w:szCs w:val="44"/>
        </w:rPr>
      </w:pPr>
    </w:p>
    <w:p w14:paraId="3C0395D3" w14:textId="77777777" w:rsidR="00F92945" w:rsidRDefault="00F92945" w:rsidP="008C1904">
      <w:pPr>
        <w:shd w:val="clear" w:color="auto" w:fill="FFFFFF"/>
        <w:spacing w:before="56" w:line="458" w:lineRule="atLeast"/>
        <w:rPr>
          <w:rFonts w:ascii="Arial" w:hAnsi="Arial" w:cs="Arial"/>
          <w:b/>
          <w:sz w:val="44"/>
          <w:szCs w:val="44"/>
        </w:rPr>
      </w:pPr>
    </w:p>
    <w:p w14:paraId="3254BC2F" w14:textId="77777777" w:rsidR="00F92945" w:rsidRDefault="00F92945" w:rsidP="008C1904">
      <w:pPr>
        <w:shd w:val="clear" w:color="auto" w:fill="FFFFFF"/>
        <w:spacing w:before="56" w:line="458" w:lineRule="atLeast"/>
        <w:rPr>
          <w:rFonts w:ascii="Arial" w:hAnsi="Arial" w:cs="Arial"/>
          <w:b/>
          <w:sz w:val="44"/>
          <w:szCs w:val="44"/>
        </w:rPr>
      </w:pPr>
    </w:p>
    <w:p w14:paraId="651E9592" w14:textId="77777777" w:rsidR="0093131D" w:rsidRDefault="0093131D" w:rsidP="008C1904">
      <w:pPr>
        <w:shd w:val="clear" w:color="auto" w:fill="FFFFFF"/>
        <w:spacing w:before="56" w:line="458" w:lineRule="atLeast"/>
        <w:rPr>
          <w:rFonts w:ascii="Arial" w:hAnsi="Arial" w:cs="Arial"/>
          <w:b/>
          <w:sz w:val="44"/>
          <w:szCs w:val="44"/>
        </w:rPr>
      </w:pPr>
    </w:p>
    <w:p w14:paraId="269E314A" w14:textId="77777777" w:rsidR="0093131D" w:rsidRDefault="0093131D" w:rsidP="008C1904">
      <w:pPr>
        <w:shd w:val="clear" w:color="auto" w:fill="FFFFFF"/>
        <w:spacing w:before="56" w:line="458" w:lineRule="atLeast"/>
        <w:rPr>
          <w:rFonts w:ascii="Arial" w:hAnsi="Arial" w:cs="Arial"/>
          <w:b/>
          <w:sz w:val="44"/>
          <w:szCs w:val="44"/>
        </w:rPr>
      </w:pPr>
    </w:p>
    <w:p w14:paraId="70A8BB8A" w14:textId="77777777" w:rsidR="00F92945" w:rsidRDefault="00826674" w:rsidP="008C1904">
      <w:pPr>
        <w:shd w:val="clear" w:color="auto" w:fill="FFFFFF"/>
        <w:spacing w:before="56" w:line="458" w:lineRule="atLeast"/>
        <w:rPr>
          <w:rFonts w:ascii="Arial" w:hAnsi="Arial" w:cs="Arial"/>
          <w:b/>
          <w:sz w:val="44"/>
          <w:szCs w:val="44"/>
        </w:rPr>
      </w:pPr>
      <w:r>
        <w:rPr>
          <w:rFonts w:ascii="Arial" w:hAnsi="Arial" w:cs="Arial"/>
          <w:b/>
          <w:sz w:val="44"/>
          <w:szCs w:val="44"/>
        </w:rPr>
        <w:t>So-Duko</w:t>
      </w:r>
    </w:p>
    <w:p w14:paraId="47341341" w14:textId="77777777" w:rsidR="00F92945" w:rsidRDefault="00F92945" w:rsidP="008C1904">
      <w:pPr>
        <w:shd w:val="clear" w:color="auto" w:fill="FFFFFF"/>
        <w:spacing w:before="56" w:line="458" w:lineRule="atLeast"/>
        <w:rPr>
          <w:rFonts w:ascii="Arial" w:hAnsi="Arial" w:cs="Arial"/>
          <w:b/>
          <w:sz w:val="44"/>
          <w:szCs w:val="44"/>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65"/>
        <w:gridCol w:w="1065"/>
        <w:gridCol w:w="1065"/>
        <w:gridCol w:w="1064"/>
        <w:gridCol w:w="1064"/>
        <w:gridCol w:w="1064"/>
        <w:gridCol w:w="1064"/>
        <w:gridCol w:w="1064"/>
        <w:gridCol w:w="1064"/>
      </w:tblGrid>
      <w:tr w:rsidR="00826674" w:rsidRPr="0025459A" w14:paraId="5C30BB71" w14:textId="77777777" w:rsidTr="00170262">
        <w:trPr>
          <w:trHeight w:hRule="exact" w:val="1418"/>
        </w:trPr>
        <w:tc>
          <w:tcPr>
            <w:tcW w:w="1065" w:type="dxa"/>
            <w:tcBorders>
              <w:top w:val="single" w:sz="6" w:space="0" w:color="auto"/>
              <w:bottom w:val="single" w:sz="6" w:space="0" w:color="auto"/>
              <w:right w:val="single" w:sz="6" w:space="0" w:color="auto"/>
            </w:tcBorders>
            <w:shd w:val="clear" w:color="auto" w:fill="auto"/>
          </w:tcPr>
          <w:p w14:paraId="42EF2083" w14:textId="77777777" w:rsidR="00826674" w:rsidRPr="00453513" w:rsidRDefault="00826674" w:rsidP="005F016B">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6" w:space="0" w:color="auto"/>
              <w:right w:val="single" w:sz="6" w:space="0" w:color="auto"/>
            </w:tcBorders>
            <w:shd w:val="clear" w:color="auto" w:fill="auto"/>
          </w:tcPr>
          <w:p w14:paraId="089009E4" w14:textId="77777777" w:rsidR="00826674" w:rsidRDefault="00252012"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65" w:type="dxa"/>
            <w:tcBorders>
              <w:top w:val="single" w:sz="6" w:space="0" w:color="auto"/>
              <w:left w:val="single" w:sz="6" w:space="0" w:color="auto"/>
              <w:bottom w:val="single" w:sz="6" w:space="0" w:color="auto"/>
            </w:tcBorders>
            <w:shd w:val="clear" w:color="auto" w:fill="auto"/>
          </w:tcPr>
          <w:p w14:paraId="7B40C951" w14:textId="77777777" w:rsidR="00826674" w:rsidRPr="00453513" w:rsidRDefault="00826674" w:rsidP="005F016B">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109B8484" w14:textId="77777777" w:rsidR="00826674"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4B4D7232" w14:textId="77777777" w:rsidR="00826674" w:rsidRPr="00453513" w:rsidRDefault="00826674"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tcBorders>
            <w:shd w:val="clear" w:color="auto" w:fill="auto"/>
          </w:tcPr>
          <w:p w14:paraId="2093CA67" w14:textId="77777777" w:rsidR="00826674" w:rsidRPr="00453513" w:rsidRDefault="00826674" w:rsidP="005F016B">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2503B197" w14:textId="77777777" w:rsidR="00826674" w:rsidRPr="00453513" w:rsidRDefault="00826674"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38288749" w14:textId="77777777" w:rsidR="00826674" w:rsidRPr="00453513" w:rsidRDefault="00826674"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tcBorders>
            <w:shd w:val="clear" w:color="auto" w:fill="auto"/>
          </w:tcPr>
          <w:p w14:paraId="20BD9A1A" w14:textId="77777777" w:rsidR="00826674" w:rsidRPr="00453513" w:rsidRDefault="00826674" w:rsidP="005F016B">
            <w:pPr>
              <w:spacing w:before="56" w:line="458" w:lineRule="atLeast"/>
              <w:jc w:val="center"/>
              <w:rPr>
                <w:rFonts w:ascii="Arial" w:hAnsi="Arial" w:cs="Arial"/>
                <w:b/>
                <w:sz w:val="96"/>
                <w:szCs w:val="96"/>
              </w:rPr>
            </w:pPr>
          </w:p>
        </w:tc>
      </w:tr>
      <w:tr w:rsidR="00DE7332" w:rsidRPr="0025459A" w14:paraId="487C7799" w14:textId="77777777" w:rsidTr="00170262">
        <w:trPr>
          <w:trHeight w:hRule="exact" w:val="1418"/>
        </w:trPr>
        <w:tc>
          <w:tcPr>
            <w:tcW w:w="1065" w:type="dxa"/>
            <w:tcBorders>
              <w:top w:val="single" w:sz="6" w:space="0" w:color="auto"/>
              <w:bottom w:val="single" w:sz="6" w:space="0" w:color="auto"/>
              <w:right w:val="single" w:sz="6" w:space="0" w:color="auto"/>
            </w:tcBorders>
            <w:shd w:val="clear" w:color="auto" w:fill="auto"/>
          </w:tcPr>
          <w:p w14:paraId="0B778152"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65" w:type="dxa"/>
            <w:tcBorders>
              <w:top w:val="single" w:sz="6" w:space="0" w:color="auto"/>
              <w:left w:val="single" w:sz="6" w:space="0" w:color="auto"/>
              <w:bottom w:val="single" w:sz="6" w:space="0" w:color="auto"/>
              <w:right w:val="single" w:sz="6" w:space="0" w:color="auto"/>
            </w:tcBorders>
            <w:shd w:val="clear" w:color="auto" w:fill="auto"/>
          </w:tcPr>
          <w:p w14:paraId="0C136CF1" w14:textId="77777777" w:rsidR="00DE7332" w:rsidRPr="00453513" w:rsidRDefault="00DE7332" w:rsidP="005F016B">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6" w:space="0" w:color="auto"/>
            </w:tcBorders>
            <w:shd w:val="clear" w:color="auto" w:fill="auto"/>
          </w:tcPr>
          <w:p w14:paraId="0A392C6A"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44240AAE"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1B87E3DE"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64" w:type="dxa"/>
            <w:tcBorders>
              <w:top w:val="single" w:sz="6" w:space="0" w:color="auto"/>
              <w:left w:val="single" w:sz="6" w:space="0" w:color="auto"/>
              <w:bottom w:val="single" w:sz="6" w:space="0" w:color="auto"/>
            </w:tcBorders>
            <w:shd w:val="clear" w:color="auto" w:fill="auto"/>
          </w:tcPr>
          <w:p w14:paraId="290583F9"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68F21D90"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56B20A0C"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64" w:type="dxa"/>
            <w:tcBorders>
              <w:top w:val="single" w:sz="6" w:space="0" w:color="auto"/>
              <w:left w:val="single" w:sz="6" w:space="0" w:color="auto"/>
              <w:bottom w:val="single" w:sz="6" w:space="0" w:color="auto"/>
            </w:tcBorders>
            <w:shd w:val="clear" w:color="auto" w:fill="auto"/>
          </w:tcPr>
          <w:p w14:paraId="42124560"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9</w:t>
            </w:r>
          </w:p>
        </w:tc>
      </w:tr>
      <w:tr w:rsidR="00DE7332" w:rsidRPr="0025459A" w14:paraId="1E984CF5" w14:textId="77777777" w:rsidTr="00170262">
        <w:trPr>
          <w:trHeight w:hRule="exact" w:val="1418"/>
        </w:trPr>
        <w:tc>
          <w:tcPr>
            <w:tcW w:w="1065" w:type="dxa"/>
            <w:tcBorders>
              <w:top w:val="single" w:sz="6" w:space="0" w:color="auto"/>
              <w:bottom w:val="single" w:sz="24" w:space="0" w:color="auto"/>
              <w:right w:val="single" w:sz="6" w:space="0" w:color="auto"/>
            </w:tcBorders>
            <w:shd w:val="clear" w:color="auto" w:fill="auto"/>
          </w:tcPr>
          <w:p w14:paraId="13C326F3" w14:textId="77777777" w:rsidR="00DE7332" w:rsidRPr="00453513" w:rsidRDefault="00DE7332" w:rsidP="005F016B">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24" w:space="0" w:color="auto"/>
              <w:right w:val="single" w:sz="6" w:space="0" w:color="auto"/>
            </w:tcBorders>
            <w:shd w:val="clear" w:color="auto" w:fill="auto"/>
          </w:tcPr>
          <w:p w14:paraId="03853697"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65" w:type="dxa"/>
            <w:tcBorders>
              <w:top w:val="single" w:sz="6" w:space="0" w:color="auto"/>
              <w:left w:val="single" w:sz="6" w:space="0" w:color="auto"/>
              <w:bottom w:val="single" w:sz="24" w:space="0" w:color="auto"/>
            </w:tcBorders>
            <w:shd w:val="clear" w:color="auto" w:fill="auto"/>
          </w:tcPr>
          <w:p w14:paraId="76DB90EB"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64" w:type="dxa"/>
            <w:tcBorders>
              <w:top w:val="single" w:sz="6" w:space="0" w:color="auto"/>
              <w:bottom w:val="single" w:sz="24" w:space="0" w:color="auto"/>
              <w:right w:val="single" w:sz="6" w:space="0" w:color="auto"/>
            </w:tcBorders>
            <w:shd w:val="clear" w:color="auto" w:fill="auto"/>
          </w:tcPr>
          <w:p w14:paraId="4853B841"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right w:val="single" w:sz="6" w:space="0" w:color="auto"/>
            </w:tcBorders>
            <w:shd w:val="clear" w:color="auto" w:fill="auto"/>
          </w:tcPr>
          <w:p w14:paraId="50125231"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tcBorders>
            <w:shd w:val="clear" w:color="auto" w:fill="auto"/>
          </w:tcPr>
          <w:p w14:paraId="34BD2DED"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64" w:type="dxa"/>
            <w:tcBorders>
              <w:top w:val="single" w:sz="6" w:space="0" w:color="auto"/>
              <w:bottom w:val="single" w:sz="24" w:space="0" w:color="auto"/>
              <w:right w:val="single" w:sz="6" w:space="0" w:color="auto"/>
            </w:tcBorders>
            <w:shd w:val="clear" w:color="auto" w:fill="auto"/>
          </w:tcPr>
          <w:p w14:paraId="1946A7AE"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64" w:type="dxa"/>
            <w:tcBorders>
              <w:top w:val="single" w:sz="6" w:space="0" w:color="auto"/>
              <w:left w:val="single" w:sz="6" w:space="0" w:color="auto"/>
              <w:bottom w:val="single" w:sz="24" w:space="0" w:color="auto"/>
              <w:right w:val="single" w:sz="6" w:space="0" w:color="auto"/>
            </w:tcBorders>
            <w:shd w:val="clear" w:color="auto" w:fill="auto"/>
          </w:tcPr>
          <w:p w14:paraId="5A25747A"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tcBorders>
            <w:shd w:val="clear" w:color="auto" w:fill="auto"/>
          </w:tcPr>
          <w:p w14:paraId="09B8D95D" w14:textId="77777777" w:rsidR="00DE7332" w:rsidRPr="00453513" w:rsidRDefault="00DE7332" w:rsidP="005F016B">
            <w:pPr>
              <w:spacing w:before="56" w:line="458" w:lineRule="atLeast"/>
              <w:jc w:val="center"/>
              <w:rPr>
                <w:rFonts w:ascii="Arial" w:hAnsi="Arial" w:cs="Arial"/>
                <w:b/>
                <w:sz w:val="96"/>
                <w:szCs w:val="96"/>
              </w:rPr>
            </w:pPr>
          </w:p>
        </w:tc>
      </w:tr>
      <w:tr w:rsidR="00DE7332" w:rsidRPr="0025459A" w14:paraId="3D0D63BD" w14:textId="77777777" w:rsidTr="00170262">
        <w:trPr>
          <w:trHeight w:hRule="exact" w:val="1418"/>
        </w:trPr>
        <w:tc>
          <w:tcPr>
            <w:tcW w:w="1065" w:type="dxa"/>
            <w:tcBorders>
              <w:bottom w:val="single" w:sz="6" w:space="0" w:color="auto"/>
              <w:right w:val="single" w:sz="6" w:space="0" w:color="auto"/>
            </w:tcBorders>
            <w:shd w:val="clear" w:color="auto" w:fill="auto"/>
          </w:tcPr>
          <w:p w14:paraId="249FAAB8"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65" w:type="dxa"/>
            <w:tcBorders>
              <w:left w:val="single" w:sz="6" w:space="0" w:color="auto"/>
              <w:bottom w:val="single" w:sz="6" w:space="0" w:color="auto"/>
              <w:right w:val="single" w:sz="6" w:space="0" w:color="auto"/>
            </w:tcBorders>
            <w:shd w:val="clear" w:color="auto" w:fill="auto"/>
          </w:tcPr>
          <w:p w14:paraId="78BEFD2A" w14:textId="77777777" w:rsidR="00DE7332" w:rsidRPr="00453513" w:rsidRDefault="00DE7332" w:rsidP="005F016B">
            <w:pPr>
              <w:spacing w:before="56" w:line="458" w:lineRule="atLeast"/>
              <w:jc w:val="center"/>
              <w:rPr>
                <w:rFonts w:ascii="Arial" w:hAnsi="Arial" w:cs="Arial"/>
                <w:b/>
                <w:sz w:val="96"/>
                <w:szCs w:val="96"/>
              </w:rPr>
            </w:pPr>
          </w:p>
        </w:tc>
        <w:tc>
          <w:tcPr>
            <w:tcW w:w="1065" w:type="dxa"/>
            <w:tcBorders>
              <w:left w:val="single" w:sz="6" w:space="0" w:color="auto"/>
              <w:bottom w:val="single" w:sz="6" w:space="0" w:color="auto"/>
            </w:tcBorders>
            <w:shd w:val="clear" w:color="auto" w:fill="auto"/>
          </w:tcPr>
          <w:p w14:paraId="27A76422"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bottom w:val="single" w:sz="6" w:space="0" w:color="auto"/>
              <w:right w:val="single" w:sz="6" w:space="0" w:color="auto"/>
            </w:tcBorders>
            <w:shd w:val="clear" w:color="auto" w:fill="auto"/>
          </w:tcPr>
          <w:p w14:paraId="49206A88"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right w:val="single" w:sz="6" w:space="0" w:color="auto"/>
            </w:tcBorders>
            <w:shd w:val="clear" w:color="auto" w:fill="auto"/>
          </w:tcPr>
          <w:p w14:paraId="67B7A70C"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tcBorders>
            <w:shd w:val="clear" w:color="auto" w:fill="auto"/>
          </w:tcPr>
          <w:p w14:paraId="6F74D8FD" w14:textId="77777777" w:rsidR="00DE7332" w:rsidRPr="00453513" w:rsidRDefault="00252012" w:rsidP="00D23167">
            <w:pPr>
              <w:spacing w:before="56" w:line="458" w:lineRule="atLeast"/>
              <w:rPr>
                <w:rFonts w:ascii="Arial" w:hAnsi="Arial" w:cs="Arial"/>
                <w:b/>
                <w:sz w:val="96"/>
                <w:szCs w:val="96"/>
              </w:rPr>
            </w:pPr>
            <w:r>
              <w:rPr>
                <w:rFonts w:ascii="Arial" w:hAnsi="Arial" w:cs="Arial"/>
                <w:b/>
                <w:sz w:val="96"/>
                <w:szCs w:val="96"/>
              </w:rPr>
              <w:t>7</w:t>
            </w:r>
          </w:p>
        </w:tc>
        <w:tc>
          <w:tcPr>
            <w:tcW w:w="1064" w:type="dxa"/>
            <w:tcBorders>
              <w:bottom w:val="single" w:sz="6" w:space="0" w:color="auto"/>
              <w:right w:val="single" w:sz="6" w:space="0" w:color="auto"/>
            </w:tcBorders>
            <w:shd w:val="clear" w:color="auto" w:fill="auto"/>
          </w:tcPr>
          <w:p w14:paraId="71887C79"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right w:val="single" w:sz="6" w:space="0" w:color="auto"/>
            </w:tcBorders>
            <w:shd w:val="clear" w:color="auto" w:fill="auto"/>
          </w:tcPr>
          <w:p w14:paraId="279935FF"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64" w:type="dxa"/>
            <w:tcBorders>
              <w:left w:val="single" w:sz="6" w:space="0" w:color="auto"/>
              <w:bottom w:val="single" w:sz="6" w:space="0" w:color="auto"/>
            </w:tcBorders>
            <w:shd w:val="clear" w:color="auto" w:fill="auto"/>
          </w:tcPr>
          <w:p w14:paraId="729DE7E4"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5</w:t>
            </w:r>
          </w:p>
        </w:tc>
      </w:tr>
      <w:tr w:rsidR="00DE7332" w:rsidRPr="0025459A" w14:paraId="0CD124DB" w14:textId="77777777" w:rsidTr="00170262">
        <w:trPr>
          <w:trHeight w:hRule="exact" w:val="1418"/>
        </w:trPr>
        <w:tc>
          <w:tcPr>
            <w:tcW w:w="1065" w:type="dxa"/>
            <w:tcBorders>
              <w:top w:val="single" w:sz="6" w:space="0" w:color="auto"/>
              <w:bottom w:val="single" w:sz="6" w:space="0" w:color="auto"/>
              <w:right w:val="single" w:sz="6" w:space="0" w:color="auto"/>
            </w:tcBorders>
            <w:shd w:val="clear" w:color="auto" w:fill="auto"/>
          </w:tcPr>
          <w:p w14:paraId="3B7FD67C" w14:textId="77777777" w:rsidR="00DE7332" w:rsidRPr="00453513" w:rsidRDefault="00DE7332" w:rsidP="005F016B">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6" w:space="0" w:color="auto"/>
              <w:right w:val="single" w:sz="6" w:space="0" w:color="auto"/>
            </w:tcBorders>
            <w:shd w:val="clear" w:color="auto" w:fill="auto"/>
          </w:tcPr>
          <w:p w14:paraId="7A036E3D"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65" w:type="dxa"/>
            <w:tcBorders>
              <w:top w:val="single" w:sz="6" w:space="0" w:color="auto"/>
              <w:left w:val="single" w:sz="6" w:space="0" w:color="auto"/>
              <w:bottom w:val="single" w:sz="6" w:space="0" w:color="auto"/>
            </w:tcBorders>
            <w:shd w:val="clear" w:color="auto" w:fill="auto"/>
          </w:tcPr>
          <w:p w14:paraId="38D6B9B6"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22F860BB"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698536F5"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tcBorders>
            <w:shd w:val="clear" w:color="auto" w:fill="auto"/>
          </w:tcPr>
          <w:p w14:paraId="7BC1BAF2"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61C988F9"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49832D11"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64" w:type="dxa"/>
            <w:tcBorders>
              <w:top w:val="single" w:sz="6" w:space="0" w:color="auto"/>
              <w:left w:val="single" w:sz="6" w:space="0" w:color="auto"/>
              <w:bottom w:val="single" w:sz="6" w:space="0" w:color="auto"/>
            </w:tcBorders>
            <w:shd w:val="clear" w:color="auto" w:fill="auto"/>
          </w:tcPr>
          <w:p w14:paraId="3B22BB7D" w14:textId="77777777" w:rsidR="00DE7332" w:rsidRPr="00453513" w:rsidRDefault="00DE7332" w:rsidP="005F016B">
            <w:pPr>
              <w:spacing w:before="56" w:line="458" w:lineRule="atLeast"/>
              <w:jc w:val="center"/>
              <w:rPr>
                <w:rFonts w:ascii="Arial" w:hAnsi="Arial" w:cs="Arial"/>
                <w:b/>
                <w:sz w:val="96"/>
                <w:szCs w:val="96"/>
              </w:rPr>
            </w:pPr>
          </w:p>
        </w:tc>
      </w:tr>
      <w:tr w:rsidR="00DE7332" w:rsidRPr="0025459A" w14:paraId="398448D8" w14:textId="77777777" w:rsidTr="00170262">
        <w:trPr>
          <w:trHeight w:hRule="exact" w:val="1418"/>
        </w:trPr>
        <w:tc>
          <w:tcPr>
            <w:tcW w:w="1065" w:type="dxa"/>
            <w:tcBorders>
              <w:top w:val="single" w:sz="6" w:space="0" w:color="auto"/>
              <w:bottom w:val="single" w:sz="24" w:space="0" w:color="auto"/>
              <w:right w:val="single" w:sz="6" w:space="0" w:color="auto"/>
            </w:tcBorders>
            <w:shd w:val="clear" w:color="auto" w:fill="auto"/>
          </w:tcPr>
          <w:p w14:paraId="4CE4F91D"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65" w:type="dxa"/>
            <w:tcBorders>
              <w:top w:val="single" w:sz="6" w:space="0" w:color="auto"/>
              <w:left w:val="single" w:sz="6" w:space="0" w:color="auto"/>
              <w:bottom w:val="single" w:sz="24" w:space="0" w:color="auto"/>
              <w:right w:val="single" w:sz="6" w:space="0" w:color="auto"/>
            </w:tcBorders>
            <w:shd w:val="clear" w:color="auto" w:fill="auto"/>
          </w:tcPr>
          <w:p w14:paraId="7C964D78"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65" w:type="dxa"/>
            <w:tcBorders>
              <w:top w:val="single" w:sz="6" w:space="0" w:color="auto"/>
              <w:left w:val="single" w:sz="6" w:space="0" w:color="auto"/>
              <w:bottom w:val="single" w:sz="24" w:space="0" w:color="auto"/>
            </w:tcBorders>
            <w:shd w:val="clear" w:color="auto" w:fill="auto"/>
          </w:tcPr>
          <w:p w14:paraId="17B246DD"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bottom w:val="single" w:sz="24" w:space="0" w:color="auto"/>
              <w:right w:val="single" w:sz="6" w:space="0" w:color="auto"/>
            </w:tcBorders>
            <w:shd w:val="clear" w:color="auto" w:fill="auto"/>
          </w:tcPr>
          <w:p w14:paraId="7144751B"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64" w:type="dxa"/>
            <w:tcBorders>
              <w:top w:val="single" w:sz="6" w:space="0" w:color="auto"/>
              <w:left w:val="single" w:sz="6" w:space="0" w:color="auto"/>
              <w:bottom w:val="single" w:sz="24" w:space="0" w:color="auto"/>
              <w:right w:val="single" w:sz="6" w:space="0" w:color="auto"/>
            </w:tcBorders>
            <w:shd w:val="clear" w:color="auto" w:fill="auto"/>
          </w:tcPr>
          <w:p w14:paraId="6BF89DA3"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tcBorders>
            <w:shd w:val="clear" w:color="auto" w:fill="auto"/>
          </w:tcPr>
          <w:p w14:paraId="5C3E0E74"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bottom w:val="single" w:sz="24" w:space="0" w:color="auto"/>
              <w:right w:val="single" w:sz="6" w:space="0" w:color="auto"/>
            </w:tcBorders>
            <w:shd w:val="clear" w:color="auto" w:fill="auto"/>
          </w:tcPr>
          <w:p w14:paraId="66A1FAB9"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right w:val="single" w:sz="6" w:space="0" w:color="auto"/>
            </w:tcBorders>
            <w:shd w:val="clear" w:color="auto" w:fill="auto"/>
          </w:tcPr>
          <w:p w14:paraId="76BB753C"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tcBorders>
            <w:shd w:val="clear" w:color="auto" w:fill="auto"/>
          </w:tcPr>
          <w:p w14:paraId="6DDB914C"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6</w:t>
            </w:r>
          </w:p>
        </w:tc>
      </w:tr>
      <w:tr w:rsidR="00DE7332" w:rsidRPr="0025459A" w14:paraId="1F6F5521" w14:textId="77777777" w:rsidTr="00170262">
        <w:trPr>
          <w:trHeight w:hRule="exact" w:val="1418"/>
        </w:trPr>
        <w:tc>
          <w:tcPr>
            <w:tcW w:w="1065" w:type="dxa"/>
            <w:tcBorders>
              <w:bottom w:val="single" w:sz="6" w:space="0" w:color="auto"/>
              <w:right w:val="single" w:sz="6" w:space="0" w:color="auto"/>
            </w:tcBorders>
            <w:shd w:val="clear" w:color="auto" w:fill="auto"/>
          </w:tcPr>
          <w:p w14:paraId="513DA1E0" w14:textId="77777777" w:rsidR="00DE7332" w:rsidRPr="00453513" w:rsidRDefault="00DE7332" w:rsidP="005F016B">
            <w:pPr>
              <w:spacing w:before="56" w:line="458" w:lineRule="atLeast"/>
              <w:jc w:val="center"/>
              <w:rPr>
                <w:rFonts w:ascii="Arial" w:hAnsi="Arial" w:cs="Arial"/>
                <w:b/>
                <w:sz w:val="96"/>
                <w:szCs w:val="96"/>
              </w:rPr>
            </w:pPr>
          </w:p>
        </w:tc>
        <w:tc>
          <w:tcPr>
            <w:tcW w:w="1065" w:type="dxa"/>
            <w:tcBorders>
              <w:left w:val="single" w:sz="6" w:space="0" w:color="auto"/>
              <w:bottom w:val="single" w:sz="6" w:space="0" w:color="auto"/>
              <w:right w:val="single" w:sz="6" w:space="0" w:color="auto"/>
            </w:tcBorders>
            <w:shd w:val="clear" w:color="auto" w:fill="auto"/>
          </w:tcPr>
          <w:p w14:paraId="75CAC6F5" w14:textId="77777777" w:rsidR="00DE7332" w:rsidRPr="00453513" w:rsidRDefault="00DE7332" w:rsidP="005F016B">
            <w:pPr>
              <w:spacing w:before="56" w:line="458" w:lineRule="atLeast"/>
              <w:jc w:val="center"/>
              <w:rPr>
                <w:rFonts w:ascii="Arial" w:hAnsi="Arial" w:cs="Arial"/>
                <w:b/>
                <w:sz w:val="96"/>
                <w:szCs w:val="96"/>
              </w:rPr>
            </w:pPr>
          </w:p>
        </w:tc>
        <w:tc>
          <w:tcPr>
            <w:tcW w:w="1065" w:type="dxa"/>
            <w:tcBorders>
              <w:left w:val="single" w:sz="6" w:space="0" w:color="auto"/>
              <w:bottom w:val="single" w:sz="6" w:space="0" w:color="auto"/>
            </w:tcBorders>
            <w:shd w:val="clear" w:color="auto" w:fill="auto"/>
          </w:tcPr>
          <w:p w14:paraId="46D1341F"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64" w:type="dxa"/>
            <w:tcBorders>
              <w:bottom w:val="single" w:sz="6" w:space="0" w:color="auto"/>
              <w:right w:val="single" w:sz="6" w:space="0" w:color="auto"/>
            </w:tcBorders>
            <w:shd w:val="clear" w:color="auto" w:fill="auto"/>
          </w:tcPr>
          <w:p w14:paraId="68D9363B"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64" w:type="dxa"/>
            <w:tcBorders>
              <w:left w:val="single" w:sz="6" w:space="0" w:color="auto"/>
              <w:bottom w:val="single" w:sz="6" w:space="0" w:color="auto"/>
              <w:right w:val="single" w:sz="6" w:space="0" w:color="auto"/>
            </w:tcBorders>
            <w:shd w:val="clear" w:color="auto" w:fill="auto"/>
          </w:tcPr>
          <w:p w14:paraId="66060428"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tcBorders>
            <w:shd w:val="clear" w:color="auto" w:fill="auto"/>
          </w:tcPr>
          <w:p w14:paraId="1D0656FE"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bottom w:val="single" w:sz="6" w:space="0" w:color="auto"/>
              <w:right w:val="single" w:sz="6" w:space="0" w:color="auto"/>
            </w:tcBorders>
            <w:shd w:val="clear" w:color="auto" w:fill="auto"/>
          </w:tcPr>
          <w:p w14:paraId="17310F6F"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64" w:type="dxa"/>
            <w:tcBorders>
              <w:left w:val="single" w:sz="6" w:space="0" w:color="auto"/>
              <w:bottom w:val="single" w:sz="6" w:space="0" w:color="auto"/>
              <w:right w:val="single" w:sz="6" w:space="0" w:color="auto"/>
            </w:tcBorders>
            <w:shd w:val="clear" w:color="auto" w:fill="auto"/>
          </w:tcPr>
          <w:p w14:paraId="78E884CA"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64" w:type="dxa"/>
            <w:tcBorders>
              <w:left w:val="single" w:sz="6" w:space="0" w:color="auto"/>
              <w:bottom w:val="single" w:sz="6" w:space="0" w:color="auto"/>
            </w:tcBorders>
            <w:shd w:val="clear" w:color="auto" w:fill="auto"/>
          </w:tcPr>
          <w:p w14:paraId="7B37605A" w14:textId="77777777" w:rsidR="00DE7332" w:rsidRPr="00453513" w:rsidRDefault="00DE7332" w:rsidP="005F016B">
            <w:pPr>
              <w:spacing w:before="56" w:line="458" w:lineRule="atLeast"/>
              <w:jc w:val="center"/>
              <w:rPr>
                <w:rFonts w:ascii="Arial" w:hAnsi="Arial" w:cs="Arial"/>
                <w:b/>
                <w:sz w:val="96"/>
                <w:szCs w:val="96"/>
              </w:rPr>
            </w:pPr>
          </w:p>
        </w:tc>
      </w:tr>
      <w:tr w:rsidR="00170262" w:rsidRPr="0025459A" w14:paraId="2E4032D1" w14:textId="77777777" w:rsidTr="00170262">
        <w:trPr>
          <w:trHeight w:hRule="exact" w:val="1418"/>
        </w:trPr>
        <w:tc>
          <w:tcPr>
            <w:tcW w:w="1065" w:type="dxa"/>
            <w:tcBorders>
              <w:top w:val="single" w:sz="6" w:space="0" w:color="auto"/>
              <w:bottom w:val="single" w:sz="6" w:space="0" w:color="auto"/>
              <w:right w:val="single" w:sz="6" w:space="0" w:color="auto"/>
            </w:tcBorders>
            <w:shd w:val="clear" w:color="auto" w:fill="auto"/>
          </w:tcPr>
          <w:p w14:paraId="02DC4293"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65" w:type="dxa"/>
            <w:tcBorders>
              <w:top w:val="single" w:sz="6" w:space="0" w:color="auto"/>
              <w:left w:val="single" w:sz="6" w:space="0" w:color="auto"/>
              <w:bottom w:val="single" w:sz="6" w:space="0" w:color="auto"/>
              <w:right w:val="single" w:sz="6" w:space="0" w:color="auto"/>
            </w:tcBorders>
            <w:shd w:val="clear" w:color="auto" w:fill="auto"/>
          </w:tcPr>
          <w:p w14:paraId="19F14E3C"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65" w:type="dxa"/>
            <w:tcBorders>
              <w:top w:val="single" w:sz="6" w:space="0" w:color="auto"/>
              <w:left w:val="single" w:sz="6" w:space="0" w:color="auto"/>
              <w:bottom w:val="single" w:sz="6" w:space="0" w:color="auto"/>
            </w:tcBorders>
            <w:shd w:val="clear" w:color="auto" w:fill="auto"/>
          </w:tcPr>
          <w:p w14:paraId="394798F2"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3889A505"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28AF3A15"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64" w:type="dxa"/>
            <w:tcBorders>
              <w:top w:val="single" w:sz="6" w:space="0" w:color="auto"/>
              <w:left w:val="single" w:sz="6" w:space="0" w:color="auto"/>
              <w:bottom w:val="single" w:sz="6" w:space="0" w:color="auto"/>
            </w:tcBorders>
            <w:shd w:val="clear" w:color="auto" w:fill="auto"/>
          </w:tcPr>
          <w:p w14:paraId="7842F596"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64" w:type="dxa"/>
            <w:tcBorders>
              <w:top w:val="single" w:sz="6" w:space="0" w:color="auto"/>
              <w:bottom w:val="single" w:sz="6" w:space="0" w:color="auto"/>
              <w:right w:val="single" w:sz="6" w:space="0" w:color="auto"/>
            </w:tcBorders>
            <w:shd w:val="clear" w:color="auto" w:fill="auto"/>
          </w:tcPr>
          <w:p w14:paraId="29079D35"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17686DC7"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tcBorders>
            <w:shd w:val="clear" w:color="auto" w:fill="auto"/>
          </w:tcPr>
          <w:p w14:paraId="57AB7477"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3</w:t>
            </w:r>
          </w:p>
        </w:tc>
      </w:tr>
      <w:tr w:rsidR="00170262" w:rsidRPr="0025459A" w14:paraId="7C14D38D" w14:textId="77777777" w:rsidTr="00170262">
        <w:trPr>
          <w:trHeight w:hRule="exact" w:val="1418"/>
        </w:trPr>
        <w:tc>
          <w:tcPr>
            <w:tcW w:w="1065" w:type="dxa"/>
            <w:tcBorders>
              <w:top w:val="single" w:sz="6" w:space="0" w:color="auto"/>
              <w:bottom w:val="single" w:sz="18" w:space="0" w:color="auto"/>
              <w:right w:val="single" w:sz="6" w:space="0" w:color="auto"/>
            </w:tcBorders>
            <w:shd w:val="clear" w:color="auto" w:fill="auto"/>
          </w:tcPr>
          <w:p w14:paraId="53BD644D" w14:textId="77777777" w:rsidR="00DE7332" w:rsidRPr="00453513" w:rsidRDefault="00DE7332" w:rsidP="005F016B">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18" w:space="0" w:color="auto"/>
              <w:right w:val="single" w:sz="6" w:space="0" w:color="auto"/>
            </w:tcBorders>
            <w:shd w:val="clear" w:color="auto" w:fill="auto"/>
          </w:tcPr>
          <w:p w14:paraId="1A3FAC43" w14:textId="77777777" w:rsidR="00DE7332" w:rsidRPr="00453513" w:rsidRDefault="00DE7332" w:rsidP="005F016B">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18" w:space="0" w:color="auto"/>
            </w:tcBorders>
            <w:shd w:val="clear" w:color="auto" w:fill="auto"/>
          </w:tcPr>
          <w:p w14:paraId="2BBD94B2"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bottom w:val="single" w:sz="18" w:space="0" w:color="auto"/>
              <w:right w:val="single" w:sz="6" w:space="0" w:color="auto"/>
            </w:tcBorders>
            <w:shd w:val="clear" w:color="auto" w:fill="auto"/>
          </w:tcPr>
          <w:p w14:paraId="5854DE7F"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18" w:space="0" w:color="auto"/>
              <w:right w:val="single" w:sz="6" w:space="0" w:color="auto"/>
            </w:tcBorders>
            <w:shd w:val="clear" w:color="auto" w:fill="auto"/>
          </w:tcPr>
          <w:p w14:paraId="2CA7ADD4"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18" w:space="0" w:color="auto"/>
            </w:tcBorders>
            <w:shd w:val="clear" w:color="auto" w:fill="auto"/>
          </w:tcPr>
          <w:p w14:paraId="065D2414"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64" w:type="dxa"/>
            <w:tcBorders>
              <w:top w:val="single" w:sz="6" w:space="0" w:color="auto"/>
              <w:bottom w:val="single" w:sz="18" w:space="0" w:color="auto"/>
              <w:right w:val="single" w:sz="6" w:space="0" w:color="auto"/>
            </w:tcBorders>
            <w:shd w:val="clear" w:color="auto" w:fill="auto"/>
          </w:tcPr>
          <w:p w14:paraId="314EE24A" w14:textId="77777777" w:rsidR="00DE7332" w:rsidRPr="00453513" w:rsidRDefault="00DE7332" w:rsidP="005F016B">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18" w:space="0" w:color="auto"/>
              <w:right w:val="single" w:sz="6" w:space="0" w:color="auto"/>
            </w:tcBorders>
            <w:shd w:val="clear" w:color="auto" w:fill="auto"/>
          </w:tcPr>
          <w:p w14:paraId="1391D46B" w14:textId="77777777" w:rsidR="00DE7332"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64" w:type="dxa"/>
            <w:tcBorders>
              <w:top w:val="single" w:sz="6" w:space="0" w:color="auto"/>
              <w:left w:val="single" w:sz="6" w:space="0" w:color="auto"/>
              <w:bottom w:val="single" w:sz="18" w:space="0" w:color="auto"/>
            </w:tcBorders>
            <w:shd w:val="clear" w:color="auto" w:fill="auto"/>
          </w:tcPr>
          <w:p w14:paraId="76614669" w14:textId="77777777" w:rsidR="00DE7332" w:rsidRPr="00453513" w:rsidRDefault="00DE7332" w:rsidP="005F016B">
            <w:pPr>
              <w:spacing w:before="56" w:line="458" w:lineRule="atLeast"/>
              <w:jc w:val="center"/>
              <w:rPr>
                <w:rFonts w:ascii="Arial" w:hAnsi="Arial" w:cs="Arial"/>
                <w:b/>
                <w:sz w:val="96"/>
                <w:szCs w:val="96"/>
              </w:rPr>
            </w:pPr>
          </w:p>
        </w:tc>
      </w:tr>
    </w:tbl>
    <w:p w14:paraId="57590049" w14:textId="77777777" w:rsidR="00DE7332" w:rsidRDefault="00DE7332" w:rsidP="00DE7332">
      <w:pPr>
        <w:shd w:val="clear" w:color="auto" w:fill="FFFFFF"/>
        <w:spacing w:before="56" w:line="458" w:lineRule="atLeast"/>
        <w:jc w:val="center"/>
        <w:rPr>
          <w:rFonts w:ascii="Arial" w:hAnsi="Arial" w:cs="Arial"/>
          <w:b/>
          <w:sz w:val="20"/>
          <w:szCs w:val="20"/>
        </w:rPr>
      </w:pPr>
    </w:p>
    <w:p w14:paraId="0C5B615A" w14:textId="77777777" w:rsidR="00DE7332" w:rsidRDefault="00DE7332" w:rsidP="00DE7332">
      <w:pPr>
        <w:shd w:val="clear" w:color="auto" w:fill="FFFFFF"/>
        <w:spacing w:before="56" w:line="458" w:lineRule="atLeast"/>
        <w:rPr>
          <w:rFonts w:ascii="Arial" w:hAnsi="Arial" w:cs="Arial"/>
          <w:b/>
          <w:sz w:val="40"/>
          <w:szCs w:val="40"/>
        </w:rPr>
      </w:pPr>
    </w:p>
    <w:p w14:paraId="314C9472" w14:textId="77777777" w:rsidR="00DE7332" w:rsidRPr="008E5368" w:rsidRDefault="008E5368" w:rsidP="00DE7332">
      <w:pPr>
        <w:jc w:val="center"/>
        <w:rPr>
          <w:rFonts w:ascii="Arial Black" w:hAnsi="Arial Black"/>
          <w:sz w:val="48"/>
          <w:szCs w:val="48"/>
        </w:rPr>
      </w:pPr>
      <w:r>
        <w:rPr>
          <w:rFonts w:ascii="Arial Black" w:hAnsi="Arial Black"/>
          <w:sz w:val="48"/>
          <w:szCs w:val="48"/>
        </w:rPr>
        <w:t>CROSSWORD SOLUTION</w:t>
      </w:r>
    </w:p>
    <w:p w14:paraId="792F1AA2" w14:textId="77777777" w:rsidR="008E5368" w:rsidRDefault="008E5368" w:rsidP="008E5368">
      <w:pPr>
        <w:rPr>
          <w:rFonts w:ascii="Arial" w:hAnsi="Arial" w:cs="Arial"/>
          <w:b/>
          <w:sz w:val="40"/>
          <w:szCs w:val="40"/>
        </w:rPr>
      </w:pPr>
    </w:p>
    <w:p w14:paraId="2B827440" w14:textId="77777777" w:rsidR="00F36B7C" w:rsidRPr="00E21469" w:rsidRDefault="00F36B7C" w:rsidP="00F36B7C">
      <w:pPr>
        <w:rPr>
          <w:rFonts w:ascii="Arial" w:hAnsi="Arial" w:cs="Arial"/>
          <w:b/>
          <w:bCs/>
          <w:sz w:val="40"/>
          <w:szCs w:val="40"/>
        </w:rPr>
      </w:pPr>
      <w:r>
        <w:rPr>
          <w:rFonts w:ascii="Arial" w:hAnsi="Arial" w:cs="Arial"/>
          <w:b/>
          <w:bCs/>
          <w:sz w:val="40"/>
          <w:szCs w:val="40"/>
        </w:rPr>
        <w:t>Puzzle Time</w:t>
      </w:r>
    </w:p>
    <w:tbl>
      <w:tblPr>
        <w:tblpPr w:leftFromText="180" w:rightFromText="180" w:bottomFromText="160" w:vertAnchor="text" w:horzAnchor="margin" w:tblpY="962"/>
        <w:tblW w:w="10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2"/>
        <w:gridCol w:w="822"/>
        <w:gridCol w:w="822"/>
        <w:gridCol w:w="822"/>
        <w:gridCol w:w="822"/>
        <w:gridCol w:w="822"/>
        <w:gridCol w:w="822"/>
        <w:gridCol w:w="822"/>
        <w:gridCol w:w="822"/>
        <w:gridCol w:w="822"/>
        <w:gridCol w:w="822"/>
        <w:gridCol w:w="822"/>
        <w:gridCol w:w="822"/>
      </w:tblGrid>
      <w:tr w:rsidR="00F36B7C" w:rsidRPr="007A4077" w14:paraId="52BC5EE1"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cPr>
          <w:p w14:paraId="1A499DFC"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40D15B4"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90FF60D"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AD2080F"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7A08FD27" w14:textId="77777777" w:rsidR="00F36B7C" w:rsidRPr="00BC5EFB" w:rsidRDefault="00F36B7C" w:rsidP="0059190F">
            <w:pPr>
              <w:spacing w:before="56" w:line="458" w:lineRule="atLeast"/>
              <w:rPr>
                <w:rFonts w:ascii="Arial" w:hAnsi="Arial" w:cs="Arial"/>
                <w:b/>
                <w:color w:val="000000"/>
                <w:sz w:val="36"/>
                <w:szCs w:val="36"/>
              </w:rPr>
            </w:pPr>
            <w:r>
              <w:rPr>
                <w:rFonts w:ascii="Arial" w:hAnsi="Arial" w:cs="Arial"/>
                <w:b/>
                <w:color w:val="000000"/>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E7E3C41"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C7B94AF" w14:textId="77777777" w:rsidR="00F36B7C" w:rsidRDefault="00F36B7C" w:rsidP="0059190F">
            <w:pPr>
              <w:spacing w:before="56" w:line="458" w:lineRule="atLeast"/>
              <w:rPr>
                <w:rFonts w:ascii="Arial" w:hAnsi="Arial" w:cs="Arial"/>
                <w:b/>
                <w:color w:val="000000"/>
                <w:sz w:val="36"/>
                <w:szCs w:val="36"/>
              </w:rPr>
            </w:pPr>
            <w:r>
              <w:rPr>
                <w:rFonts w:ascii="Arial" w:hAnsi="Arial" w:cs="Arial"/>
                <w:b/>
                <w:color w:val="000000"/>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3F3B24B2"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929BCAA"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M</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D2CCBDD"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E630C1D"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K</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1325C31"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FE981A3"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N</w:t>
            </w:r>
          </w:p>
        </w:tc>
      </w:tr>
      <w:tr w:rsidR="00F36B7C" w:rsidRPr="007A4077" w14:paraId="24341BA0"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5C4F9E74" w14:textId="77777777" w:rsidR="00F36B7C" w:rsidRDefault="00F36B7C" w:rsidP="0059190F">
            <w:pPr>
              <w:spacing w:before="56" w:line="458" w:lineRule="atLeast"/>
              <w:rPr>
                <w:rFonts w:ascii="Arial" w:hAnsi="Arial" w:cs="Arial"/>
                <w:b/>
                <w:color w:val="000000"/>
                <w:sz w:val="36"/>
                <w:szCs w:val="36"/>
              </w:rPr>
            </w:pPr>
            <w:r>
              <w:rPr>
                <w:rFonts w:ascii="Arial" w:hAnsi="Arial" w:cs="Arial"/>
                <w:b/>
                <w:color w:val="000000"/>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3F828E4" w14:textId="77777777" w:rsidR="00F36B7C" w:rsidRDefault="00F36B7C" w:rsidP="0059190F">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D9D3462" w14:textId="77777777" w:rsidR="00F36B7C" w:rsidRPr="00F36B7C" w:rsidRDefault="00F36B7C" w:rsidP="0059190F">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2AC57CB0" w14:textId="77777777" w:rsidR="00F36B7C" w:rsidRDefault="00F36B7C" w:rsidP="0059190F">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BEC0FE4"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F</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92E23E7"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4011421"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186B13D" w14:textId="77777777" w:rsidR="00F36B7C" w:rsidRDefault="00F36B7C" w:rsidP="0059190F">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20ED7DC" w14:textId="77777777" w:rsidR="00F36B7C" w:rsidRPr="0059190F" w:rsidRDefault="00F36B7C" w:rsidP="0059190F">
            <w:pPr>
              <w:spacing w:before="56" w:line="458" w:lineRule="atLeast"/>
              <w:rPr>
                <w:rFonts w:ascii="Arial" w:hAnsi="Arial" w:cs="Arial"/>
                <w:b/>
                <w:color w:val="000000"/>
                <w:sz w:val="36"/>
                <w:szCs w:val="36"/>
              </w:rPr>
            </w:pPr>
            <w:r w:rsidRPr="0059190F">
              <w:rPr>
                <w:rFonts w:ascii="Arial" w:hAnsi="Arial" w:cs="Arial"/>
                <w:b/>
                <w:color w:val="000000"/>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C57C439" w14:textId="77777777" w:rsidR="00F36B7C" w:rsidRDefault="00F36B7C" w:rsidP="0059190F">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21BDFF8" w14:textId="77777777" w:rsidR="00F36B7C" w:rsidRPr="00F36B7C" w:rsidRDefault="00F36B7C" w:rsidP="0059190F">
            <w:pPr>
              <w:spacing w:before="56" w:line="458" w:lineRule="atLeast"/>
              <w:rPr>
                <w:rFonts w:ascii="Arial" w:hAnsi="Arial" w:cs="Arial"/>
                <w:b/>
                <w:sz w:val="36"/>
                <w:szCs w:val="36"/>
              </w:rPr>
            </w:pPr>
            <w:r>
              <w:rPr>
                <w:rFonts w:ascii="Arial" w:hAnsi="Arial" w:cs="Arial"/>
                <w:b/>
                <w:sz w:val="36"/>
                <w:szCs w:val="36"/>
              </w:rPr>
              <w:t>N</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D404BC9" w14:textId="77777777" w:rsidR="00F36B7C" w:rsidRDefault="00F36B7C" w:rsidP="0059190F">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C12945D"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E</w:t>
            </w:r>
          </w:p>
        </w:tc>
      </w:tr>
      <w:tr w:rsidR="00F36B7C" w:rsidRPr="007A4077" w14:paraId="6E478181"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214F8B61"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S</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9775037"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625E8BA"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ED6266F"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F</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3371C2B" w14:textId="77777777" w:rsidR="00F36B7C" w:rsidRDefault="00F36B7C" w:rsidP="0059190F">
            <w:pPr>
              <w:spacing w:before="56" w:line="458" w:lineRule="atLeast"/>
              <w:rPr>
                <w:rFonts w:ascii="Arial" w:hAnsi="Arial" w:cs="Arial"/>
                <w:b/>
                <w:color w:val="000000"/>
                <w:sz w:val="36"/>
                <w:szCs w:val="36"/>
              </w:rPr>
            </w:pPr>
            <w:r>
              <w:rPr>
                <w:rFonts w:ascii="Arial" w:hAnsi="Arial" w:cs="Arial"/>
                <w:b/>
                <w:color w:val="000000"/>
                <w:sz w:val="36"/>
                <w:szCs w:val="36"/>
              </w:rPr>
              <w:t>F</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1319B8A"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DC80E61"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1A560F4" w14:textId="77777777" w:rsidR="00F36B7C" w:rsidRDefault="00F36B7C" w:rsidP="0059190F">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0BFBDE7"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C94E8EE"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EE97251"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36D7681"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670AF7C" w14:textId="77777777" w:rsidR="00F36B7C" w:rsidRPr="00F36B7C" w:rsidRDefault="00F36B7C" w:rsidP="0059190F">
            <w:pPr>
              <w:spacing w:before="56" w:line="458" w:lineRule="atLeast"/>
              <w:rPr>
                <w:rFonts w:ascii="Arial" w:hAnsi="Arial" w:cs="Arial"/>
                <w:b/>
                <w:bCs/>
                <w:sz w:val="36"/>
                <w:szCs w:val="36"/>
              </w:rPr>
            </w:pPr>
            <w:r>
              <w:rPr>
                <w:rFonts w:ascii="Arial" w:hAnsi="Arial" w:cs="Arial"/>
                <w:b/>
                <w:bCs/>
                <w:sz w:val="36"/>
                <w:szCs w:val="36"/>
              </w:rPr>
              <w:t>A</w:t>
            </w:r>
          </w:p>
        </w:tc>
      </w:tr>
      <w:tr w:rsidR="00F36B7C" w:rsidRPr="007A4077" w14:paraId="50A0F3E6"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745A2B8B"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V</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0DF735C"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84122A5"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A413BF6"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89B52EF"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B</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116F8D5"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FA2F99F"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N</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3D28B4B"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D6F253B"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7EFA3E3"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A886FA7"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V</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1C6AC2A"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91184CC" w14:textId="77777777" w:rsidR="00F36B7C" w:rsidRPr="00F36B7C" w:rsidRDefault="00F36B7C" w:rsidP="0059190F">
            <w:pPr>
              <w:spacing w:before="56" w:line="458" w:lineRule="atLeast"/>
              <w:rPr>
                <w:rFonts w:ascii="Arial" w:hAnsi="Arial" w:cs="Arial"/>
                <w:b/>
                <w:bCs/>
                <w:sz w:val="36"/>
                <w:szCs w:val="36"/>
              </w:rPr>
            </w:pPr>
            <w:r>
              <w:rPr>
                <w:rFonts w:ascii="Arial" w:hAnsi="Arial" w:cs="Arial"/>
                <w:b/>
                <w:bCs/>
                <w:sz w:val="36"/>
                <w:szCs w:val="36"/>
              </w:rPr>
              <w:t>T</w:t>
            </w:r>
          </w:p>
        </w:tc>
      </w:tr>
      <w:tr w:rsidR="00F36B7C" w:rsidRPr="007A4077" w14:paraId="4D0D4B4F"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BADBC15"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7180BC9"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DE5E43A"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D</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BCD38A0"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B22BE1D"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2DC44586" w14:textId="77777777" w:rsidR="00F36B7C" w:rsidRDefault="00F36B7C" w:rsidP="0059190F">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2497ED0"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C</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A474BF1"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CA96D88"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95B802B"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3EA801B"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B312561"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G</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20E92BE" w14:textId="77777777" w:rsidR="00F36B7C" w:rsidRPr="00F36B7C" w:rsidRDefault="00F36B7C" w:rsidP="0059190F">
            <w:pPr>
              <w:spacing w:before="56" w:line="458" w:lineRule="atLeast"/>
              <w:rPr>
                <w:rFonts w:ascii="Arial" w:hAnsi="Arial" w:cs="Arial"/>
                <w:b/>
                <w:bCs/>
                <w:sz w:val="36"/>
                <w:szCs w:val="36"/>
              </w:rPr>
            </w:pPr>
            <w:r>
              <w:rPr>
                <w:rFonts w:ascii="Arial" w:hAnsi="Arial" w:cs="Arial"/>
                <w:b/>
                <w:bCs/>
                <w:sz w:val="36"/>
                <w:szCs w:val="36"/>
              </w:rPr>
              <w:t>E</w:t>
            </w:r>
          </w:p>
        </w:tc>
      </w:tr>
      <w:tr w:rsidR="00F36B7C" w:rsidRPr="007A4077" w14:paraId="13801592"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cPr>
          <w:p w14:paraId="4FFCBC07"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B82EF5E"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728B4D0"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4959D4B"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FB9E934"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BD58BA2"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448EBFB"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357A966"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4690661"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E783197"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4539910"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A7E0CF2"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8AEAA35" w14:textId="77777777" w:rsidR="00F36B7C" w:rsidRPr="00F36B7C" w:rsidRDefault="00F36B7C" w:rsidP="0059190F">
            <w:pPr>
              <w:spacing w:before="56" w:line="458" w:lineRule="atLeast"/>
              <w:rPr>
                <w:rFonts w:ascii="Arial" w:hAnsi="Arial" w:cs="Arial"/>
                <w:b/>
                <w:bCs/>
                <w:sz w:val="36"/>
                <w:szCs w:val="36"/>
              </w:rPr>
            </w:pPr>
            <w:r>
              <w:rPr>
                <w:rFonts w:ascii="Arial" w:hAnsi="Arial" w:cs="Arial"/>
                <w:b/>
                <w:bCs/>
                <w:sz w:val="36"/>
                <w:szCs w:val="36"/>
              </w:rPr>
              <w:t>S</w:t>
            </w:r>
          </w:p>
        </w:tc>
      </w:tr>
      <w:tr w:rsidR="00F36B7C" w:rsidRPr="007A4077" w14:paraId="478E423C"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694AB9DA"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B0B5C62"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736196D"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9BCE874"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N</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8D5ED19"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301FEB4"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H</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0FA6563"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C87EF6D"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30505FE"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C</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44D5C59"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5972519"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61B56E5"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488F020"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T</w:t>
            </w:r>
          </w:p>
        </w:tc>
      </w:tr>
      <w:tr w:rsidR="00F36B7C" w:rsidRPr="007A4077" w14:paraId="241A4A2D"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4B4D796A"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AC5CDBE"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42D4C27"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F921539"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572E399"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CEB15CE"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B89D203"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6518E39"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CD40F47"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E75FCD0"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0FDAA0E"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1847C2D" w14:textId="77777777" w:rsidR="00F36B7C" w:rsidRPr="00F36B7C" w:rsidRDefault="00F36B7C" w:rsidP="0059190F">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74AF2BF" w14:textId="77777777" w:rsidR="00F36B7C" w:rsidRDefault="00F36B7C" w:rsidP="0059190F">
            <w:pPr>
              <w:spacing w:before="56" w:line="458" w:lineRule="atLeast"/>
              <w:rPr>
                <w:rFonts w:ascii="Arial" w:hAnsi="Arial" w:cs="Arial"/>
                <w:b/>
                <w:sz w:val="36"/>
                <w:szCs w:val="36"/>
              </w:rPr>
            </w:pPr>
          </w:p>
        </w:tc>
      </w:tr>
      <w:tr w:rsidR="00F36B7C" w:rsidRPr="007A4077" w14:paraId="3E5AD729"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2CAFEAF"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6F87978"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3E1942E"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1D278CD"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32C5233"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F65FBD9"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9224F29"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A292896"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CCBB976"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FFA85AB"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CDE20AD"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1297AC6"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D</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EC74E47" w14:textId="77777777" w:rsidR="00F36B7C" w:rsidRPr="00205107" w:rsidRDefault="00F36B7C" w:rsidP="0059190F">
            <w:pPr>
              <w:spacing w:before="56" w:line="458" w:lineRule="atLeast"/>
              <w:rPr>
                <w:rFonts w:ascii="Arial" w:hAnsi="Arial" w:cs="Arial"/>
                <w:b/>
                <w:bCs/>
                <w:sz w:val="36"/>
                <w:szCs w:val="36"/>
              </w:rPr>
            </w:pPr>
            <w:r>
              <w:rPr>
                <w:rFonts w:ascii="Arial" w:hAnsi="Arial" w:cs="Arial"/>
                <w:b/>
                <w:bCs/>
                <w:sz w:val="36"/>
                <w:szCs w:val="36"/>
              </w:rPr>
              <w:t>Y</w:t>
            </w:r>
          </w:p>
        </w:tc>
      </w:tr>
      <w:tr w:rsidR="00F36B7C" w:rsidRPr="007A4077" w14:paraId="02D1FBBE"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2866632A"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2191599E"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CB2FC9E"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673E5AE"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800D5F1"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41D98D7"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E861224"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F</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7FB8CF7"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CC9CE0C"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N</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AB7C0C5"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D63609A"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B</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5B33694"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B3D4086"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E</w:t>
            </w:r>
          </w:p>
        </w:tc>
      </w:tr>
      <w:tr w:rsidR="00F36B7C" w:rsidRPr="007A4077" w14:paraId="326BE5C0"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9C5590A"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S</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E3BF0A8"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3D478A5"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E3BC65F"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C99EBAF"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455F193"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68AD4DA" w14:textId="77777777" w:rsidR="00F36B7C" w:rsidRDefault="00F36B7C" w:rsidP="0059190F">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C2776EB"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D52370D"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83E2BF3"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B</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B3F22C6"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71E316E"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E9DD8B0"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T</w:t>
            </w:r>
          </w:p>
        </w:tc>
      </w:tr>
      <w:tr w:rsidR="00F36B7C" w:rsidRPr="007A4077" w14:paraId="4A51640D"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5705462"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5342E60"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7196D1C"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S</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EB89DE8"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17A17E8"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D62D461"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F942662"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12FFF9A"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DC71D81"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G</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78B034E"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C1B0448"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V</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92506DD"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53E174E" w14:textId="77777777" w:rsidR="00F36B7C" w:rsidRPr="0059190F" w:rsidRDefault="007C4036" w:rsidP="0059190F">
            <w:pPr>
              <w:spacing w:before="56" w:line="458" w:lineRule="atLeast"/>
              <w:rPr>
                <w:rFonts w:ascii="Arial" w:hAnsi="Arial" w:cs="Arial"/>
                <w:b/>
                <w:bCs/>
                <w:color w:val="000000"/>
                <w:sz w:val="36"/>
                <w:szCs w:val="36"/>
              </w:rPr>
            </w:pPr>
            <w:r w:rsidRPr="0059190F">
              <w:rPr>
                <w:rFonts w:ascii="Arial" w:hAnsi="Arial" w:cs="Arial"/>
                <w:b/>
                <w:bCs/>
                <w:color w:val="000000"/>
                <w:sz w:val="36"/>
                <w:szCs w:val="36"/>
              </w:rPr>
              <w:t>I</w:t>
            </w:r>
          </w:p>
        </w:tc>
      </w:tr>
      <w:tr w:rsidR="00F36B7C" w:rsidRPr="007A4077" w14:paraId="3DD892B4" w14:textId="77777777" w:rsidTr="0059190F">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0A3A3306"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92320C1"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9324558"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7AEBC05"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84E664A"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51D4CFB"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67D8DA1"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1CD0C16" w14:textId="77777777" w:rsidR="00F36B7C" w:rsidRDefault="00F36B7C" w:rsidP="0059190F">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41783A1"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CECF598"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W</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F28ABFF"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B12EF15" w14:textId="77777777" w:rsidR="00F36B7C" w:rsidRDefault="007C4036" w:rsidP="0059190F">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FD8715F" w14:textId="77777777" w:rsidR="00F36B7C" w:rsidRDefault="00F36B7C" w:rsidP="0059190F">
            <w:pPr>
              <w:spacing w:before="56" w:line="458" w:lineRule="atLeast"/>
              <w:rPr>
                <w:rFonts w:ascii="Arial" w:hAnsi="Arial" w:cs="Arial"/>
                <w:sz w:val="20"/>
                <w:szCs w:val="20"/>
              </w:rPr>
            </w:pPr>
          </w:p>
        </w:tc>
      </w:tr>
    </w:tbl>
    <w:p w14:paraId="6BDFDFC2" w14:textId="77777777" w:rsidR="00F36B7C" w:rsidRDefault="00F36B7C" w:rsidP="00F36B7C">
      <w:pPr>
        <w:shd w:val="clear" w:color="auto" w:fill="FFFFFF"/>
        <w:spacing w:before="56" w:line="458" w:lineRule="atLeast"/>
        <w:jc w:val="center"/>
        <w:rPr>
          <w:rFonts w:ascii="Arial" w:hAnsi="Arial" w:cs="Arial"/>
          <w:b/>
          <w:sz w:val="40"/>
          <w:szCs w:val="40"/>
        </w:rPr>
      </w:pPr>
    </w:p>
    <w:p w14:paraId="41F9AE5E" w14:textId="77777777" w:rsidR="00DE7332" w:rsidRDefault="00DE7332" w:rsidP="00DE7332">
      <w:pPr>
        <w:jc w:val="center"/>
        <w:rPr>
          <w:sz w:val="48"/>
          <w:szCs w:val="48"/>
        </w:rPr>
      </w:pPr>
    </w:p>
    <w:p w14:paraId="00F03A6D" w14:textId="77777777" w:rsidR="00EC5E84" w:rsidRPr="00225A9E" w:rsidRDefault="00EC5E84" w:rsidP="00826674">
      <w:pPr>
        <w:rPr>
          <w:sz w:val="48"/>
          <w:szCs w:val="48"/>
        </w:rPr>
      </w:pPr>
    </w:p>
    <w:p w14:paraId="7B7738A8" w14:textId="77777777" w:rsidR="00DE7332" w:rsidRDefault="00DE7332" w:rsidP="00DE7332">
      <w:pPr>
        <w:rPr>
          <w:rFonts w:ascii="Arial" w:hAnsi="Arial" w:cs="Arial"/>
          <w:b/>
          <w:sz w:val="40"/>
          <w:szCs w:val="40"/>
        </w:rPr>
      </w:pPr>
      <w:r w:rsidRPr="0025459A">
        <w:rPr>
          <w:rFonts w:ascii="Arial" w:hAnsi="Arial" w:cs="Arial"/>
          <w:b/>
          <w:sz w:val="40"/>
          <w:szCs w:val="40"/>
        </w:rPr>
        <w:t>So-Duko</w:t>
      </w:r>
    </w:p>
    <w:p w14:paraId="6930E822" w14:textId="77777777" w:rsidR="00DE7332" w:rsidRDefault="00DE7332" w:rsidP="00DE7332">
      <w:pPr>
        <w:rPr>
          <w:rFonts w:ascii="Arial" w:hAnsi="Arial" w:cs="Arial"/>
          <w:b/>
          <w:sz w:val="40"/>
          <w:szCs w:val="40"/>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65"/>
        <w:gridCol w:w="1065"/>
        <w:gridCol w:w="1065"/>
        <w:gridCol w:w="1064"/>
        <w:gridCol w:w="1064"/>
        <w:gridCol w:w="1064"/>
        <w:gridCol w:w="1064"/>
        <w:gridCol w:w="1064"/>
        <w:gridCol w:w="1064"/>
      </w:tblGrid>
      <w:tr w:rsidR="005F016B" w:rsidRPr="0025459A" w14:paraId="0B350225" w14:textId="77777777" w:rsidTr="005F016B">
        <w:trPr>
          <w:trHeight w:hRule="exact" w:val="1418"/>
        </w:trPr>
        <w:tc>
          <w:tcPr>
            <w:tcW w:w="1095" w:type="dxa"/>
            <w:tcBorders>
              <w:bottom w:val="single" w:sz="6" w:space="0" w:color="auto"/>
              <w:right w:val="single" w:sz="6" w:space="0" w:color="auto"/>
            </w:tcBorders>
            <w:shd w:val="clear" w:color="auto" w:fill="auto"/>
          </w:tcPr>
          <w:p w14:paraId="5D9A48CF" w14:textId="77777777" w:rsidR="005F016B"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left w:val="single" w:sz="6" w:space="0" w:color="auto"/>
              <w:bottom w:val="single" w:sz="6" w:space="0" w:color="auto"/>
              <w:right w:val="single" w:sz="6" w:space="0" w:color="auto"/>
            </w:tcBorders>
            <w:shd w:val="clear" w:color="auto" w:fill="auto"/>
          </w:tcPr>
          <w:p w14:paraId="3C1237B2" w14:textId="77777777" w:rsidR="005F016B"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left w:val="single" w:sz="6" w:space="0" w:color="auto"/>
              <w:bottom w:val="single" w:sz="6" w:space="0" w:color="auto"/>
            </w:tcBorders>
            <w:shd w:val="clear" w:color="auto" w:fill="auto"/>
          </w:tcPr>
          <w:p w14:paraId="2E32D521" w14:textId="77777777" w:rsidR="005F016B"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bottom w:val="single" w:sz="6" w:space="0" w:color="auto"/>
              <w:right w:val="single" w:sz="6" w:space="0" w:color="auto"/>
            </w:tcBorders>
            <w:shd w:val="clear" w:color="auto" w:fill="auto"/>
          </w:tcPr>
          <w:p w14:paraId="71F3359E" w14:textId="77777777" w:rsidR="005F016B"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left w:val="single" w:sz="6" w:space="0" w:color="auto"/>
              <w:bottom w:val="single" w:sz="6" w:space="0" w:color="auto"/>
              <w:right w:val="single" w:sz="6" w:space="0" w:color="auto"/>
            </w:tcBorders>
            <w:shd w:val="clear" w:color="auto" w:fill="auto"/>
          </w:tcPr>
          <w:p w14:paraId="297C039E" w14:textId="77777777" w:rsidR="005F016B"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left w:val="single" w:sz="6" w:space="0" w:color="auto"/>
              <w:bottom w:val="single" w:sz="6" w:space="0" w:color="auto"/>
            </w:tcBorders>
            <w:shd w:val="clear" w:color="auto" w:fill="auto"/>
          </w:tcPr>
          <w:p w14:paraId="5FCB5F43" w14:textId="77777777" w:rsidR="005F016B"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bottom w:val="single" w:sz="6" w:space="0" w:color="auto"/>
              <w:right w:val="single" w:sz="6" w:space="0" w:color="auto"/>
            </w:tcBorders>
            <w:shd w:val="clear" w:color="auto" w:fill="auto"/>
          </w:tcPr>
          <w:p w14:paraId="2CC21B90" w14:textId="77777777" w:rsidR="005F016B"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left w:val="single" w:sz="6" w:space="0" w:color="auto"/>
              <w:bottom w:val="single" w:sz="6" w:space="0" w:color="auto"/>
              <w:right w:val="single" w:sz="6" w:space="0" w:color="auto"/>
            </w:tcBorders>
            <w:shd w:val="clear" w:color="auto" w:fill="auto"/>
          </w:tcPr>
          <w:p w14:paraId="1D0ADF7A" w14:textId="77777777" w:rsidR="005F016B"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left w:val="single" w:sz="6" w:space="0" w:color="auto"/>
              <w:bottom w:val="single" w:sz="6" w:space="0" w:color="auto"/>
            </w:tcBorders>
            <w:shd w:val="clear" w:color="auto" w:fill="auto"/>
          </w:tcPr>
          <w:p w14:paraId="22C3D751" w14:textId="77777777" w:rsidR="005F016B" w:rsidRPr="00453513" w:rsidRDefault="00252012" w:rsidP="005F016B">
            <w:pPr>
              <w:spacing w:before="56" w:line="458" w:lineRule="atLeast"/>
              <w:jc w:val="center"/>
              <w:rPr>
                <w:rFonts w:ascii="Arial" w:hAnsi="Arial" w:cs="Arial"/>
                <w:b/>
                <w:sz w:val="96"/>
                <w:szCs w:val="96"/>
              </w:rPr>
            </w:pPr>
            <w:r>
              <w:rPr>
                <w:rFonts w:ascii="Arial" w:hAnsi="Arial" w:cs="Arial"/>
                <w:b/>
                <w:sz w:val="96"/>
                <w:szCs w:val="96"/>
              </w:rPr>
              <w:t>4</w:t>
            </w:r>
          </w:p>
        </w:tc>
      </w:tr>
      <w:tr w:rsidR="005F016B" w:rsidRPr="0025459A" w14:paraId="2A7A3FE4" w14:textId="77777777" w:rsidTr="005F016B">
        <w:trPr>
          <w:trHeight w:hRule="exact" w:val="1418"/>
        </w:trPr>
        <w:tc>
          <w:tcPr>
            <w:tcW w:w="1095" w:type="dxa"/>
            <w:tcBorders>
              <w:top w:val="single" w:sz="6" w:space="0" w:color="auto"/>
              <w:bottom w:val="single" w:sz="6" w:space="0" w:color="auto"/>
              <w:right w:val="single" w:sz="6" w:space="0" w:color="auto"/>
            </w:tcBorders>
            <w:shd w:val="clear" w:color="auto" w:fill="auto"/>
          </w:tcPr>
          <w:p w14:paraId="2A2176D0"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1F87031A"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left w:val="single" w:sz="6" w:space="0" w:color="auto"/>
              <w:bottom w:val="single" w:sz="6" w:space="0" w:color="auto"/>
            </w:tcBorders>
            <w:shd w:val="clear" w:color="auto" w:fill="auto"/>
          </w:tcPr>
          <w:p w14:paraId="138328F9"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bottom w:val="single" w:sz="6" w:space="0" w:color="auto"/>
              <w:right w:val="single" w:sz="6" w:space="0" w:color="auto"/>
            </w:tcBorders>
            <w:shd w:val="clear" w:color="auto" w:fill="auto"/>
          </w:tcPr>
          <w:p w14:paraId="14648C29"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1AA1B773"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left w:val="single" w:sz="6" w:space="0" w:color="auto"/>
              <w:bottom w:val="single" w:sz="6" w:space="0" w:color="auto"/>
            </w:tcBorders>
            <w:shd w:val="clear" w:color="auto" w:fill="auto"/>
          </w:tcPr>
          <w:p w14:paraId="5055DCC4"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bottom w:val="single" w:sz="6" w:space="0" w:color="auto"/>
              <w:right w:val="single" w:sz="6" w:space="0" w:color="auto"/>
            </w:tcBorders>
            <w:shd w:val="clear" w:color="auto" w:fill="auto"/>
          </w:tcPr>
          <w:p w14:paraId="0E86578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0C50080F"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left w:val="single" w:sz="6" w:space="0" w:color="auto"/>
              <w:bottom w:val="single" w:sz="6" w:space="0" w:color="auto"/>
            </w:tcBorders>
            <w:shd w:val="clear" w:color="auto" w:fill="auto"/>
          </w:tcPr>
          <w:p w14:paraId="6BB22C15"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9</w:t>
            </w:r>
          </w:p>
        </w:tc>
      </w:tr>
      <w:tr w:rsidR="005F016B" w:rsidRPr="0025459A" w14:paraId="6AD70E2A" w14:textId="77777777" w:rsidTr="005F016B">
        <w:trPr>
          <w:trHeight w:hRule="exact" w:val="1418"/>
        </w:trPr>
        <w:tc>
          <w:tcPr>
            <w:tcW w:w="1095" w:type="dxa"/>
            <w:tcBorders>
              <w:top w:val="single" w:sz="6" w:space="0" w:color="auto"/>
              <w:bottom w:val="single" w:sz="24" w:space="0" w:color="auto"/>
              <w:right w:val="single" w:sz="6" w:space="0" w:color="auto"/>
            </w:tcBorders>
            <w:shd w:val="clear" w:color="auto" w:fill="auto"/>
          </w:tcPr>
          <w:p w14:paraId="3BC2995D"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77BBEA4A"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left w:val="single" w:sz="6" w:space="0" w:color="auto"/>
              <w:bottom w:val="single" w:sz="24" w:space="0" w:color="auto"/>
            </w:tcBorders>
            <w:shd w:val="clear" w:color="auto" w:fill="auto"/>
          </w:tcPr>
          <w:p w14:paraId="34C3CC76"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bottom w:val="single" w:sz="24" w:space="0" w:color="auto"/>
              <w:right w:val="single" w:sz="6" w:space="0" w:color="auto"/>
            </w:tcBorders>
            <w:shd w:val="clear" w:color="auto" w:fill="auto"/>
          </w:tcPr>
          <w:p w14:paraId="050B3AD0"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54B6C890"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left w:val="single" w:sz="6" w:space="0" w:color="auto"/>
              <w:bottom w:val="single" w:sz="24" w:space="0" w:color="auto"/>
            </w:tcBorders>
            <w:shd w:val="clear" w:color="auto" w:fill="auto"/>
          </w:tcPr>
          <w:p w14:paraId="2DADD19A"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bottom w:val="single" w:sz="24" w:space="0" w:color="auto"/>
              <w:right w:val="single" w:sz="6" w:space="0" w:color="auto"/>
            </w:tcBorders>
            <w:shd w:val="clear" w:color="auto" w:fill="auto"/>
          </w:tcPr>
          <w:p w14:paraId="1D3DECFD"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3C1ED14B"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left w:val="single" w:sz="6" w:space="0" w:color="auto"/>
              <w:bottom w:val="single" w:sz="24" w:space="0" w:color="auto"/>
            </w:tcBorders>
            <w:shd w:val="clear" w:color="auto" w:fill="auto"/>
          </w:tcPr>
          <w:p w14:paraId="67E6CB27"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7</w:t>
            </w:r>
          </w:p>
        </w:tc>
      </w:tr>
      <w:tr w:rsidR="005F016B" w:rsidRPr="0025459A" w14:paraId="233C7961" w14:textId="77777777" w:rsidTr="005F016B">
        <w:trPr>
          <w:trHeight w:hRule="exact" w:val="1418"/>
        </w:trPr>
        <w:tc>
          <w:tcPr>
            <w:tcW w:w="1095" w:type="dxa"/>
            <w:tcBorders>
              <w:bottom w:val="single" w:sz="6" w:space="0" w:color="auto"/>
              <w:right w:val="single" w:sz="6" w:space="0" w:color="auto"/>
            </w:tcBorders>
            <w:shd w:val="clear" w:color="auto" w:fill="auto"/>
          </w:tcPr>
          <w:p w14:paraId="6B965A47"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left w:val="single" w:sz="6" w:space="0" w:color="auto"/>
              <w:bottom w:val="single" w:sz="6" w:space="0" w:color="auto"/>
              <w:right w:val="single" w:sz="6" w:space="0" w:color="auto"/>
            </w:tcBorders>
            <w:shd w:val="clear" w:color="auto" w:fill="auto"/>
          </w:tcPr>
          <w:p w14:paraId="58A8CB7E"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left w:val="single" w:sz="6" w:space="0" w:color="auto"/>
              <w:bottom w:val="single" w:sz="6" w:space="0" w:color="auto"/>
            </w:tcBorders>
            <w:shd w:val="clear" w:color="auto" w:fill="auto"/>
          </w:tcPr>
          <w:p w14:paraId="3CBA1243"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bottom w:val="single" w:sz="6" w:space="0" w:color="auto"/>
              <w:right w:val="single" w:sz="6" w:space="0" w:color="auto"/>
            </w:tcBorders>
            <w:shd w:val="clear" w:color="auto" w:fill="auto"/>
          </w:tcPr>
          <w:p w14:paraId="3F6EB12A"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left w:val="single" w:sz="6" w:space="0" w:color="auto"/>
              <w:bottom w:val="single" w:sz="6" w:space="0" w:color="auto"/>
              <w:right w:val="single" w:sz="6" w:space="0" w:color="auto"/>
            </w:tcBorders>
            <w:shd w:val="clear" w:color="auto" w:fill="auto"/>
          </w:tcPr>
          <w:p w14:paraId="3C6C859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left w:val="single" w:sz="6" w:space="0" w:color="auto"/>
              <w:bottom w:val="single" w:sz="6" w:space="0" w:color="auto"/>
            </w:tcBorders>
            <w:shd w:val="clear" w:color="auto" w:fill="auto"/>
          </w:tcPr>
          <w:p w14:paraId="0D246AF9"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bottom w:val="single" w:sz="6" w:space="0" w:color="auto"/>
              <w:right w:val="single" w:sz="6" w:space="0" w:color="auto"/>
            </w:tcBorders>
            <w:shd w:val="clear" w:color="auto" w:fill="auto"/>
          </w:tcPr>
          <w:p w14:paraId="54A90BE3"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left w:val="single" w:sz="6" w:space="0" w:color="auto"/>
              <w:bottom w:val="single" w:sz="6" w:space="0" w:color="auto"/>
              <w:right w:val="single" w:sz="6" w:space="0" w:color="auto"/>
            </w:tcBorders>
            <w:shd w:val="clear" w:color="auto" w:fill="auto"/>
          </w:tcPr>
          <w:p w14:paraId="7CD048C6"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left w:val="single" w:sz="6" w:space="0" w:color="auto"/>
              <w:bottom w:val="single" w:sz="6" w:space="0" w:color="auto"/>
            </w:tcBorders>
            <w:shd w:val="clear" w:color="auto" w:fill="auto"/>
          </w:tcPr>
          <w:p w14:paraId="5090736E"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5</w:t>
            </w:r>
          </w:p>
        </w:tc>
      </w:tr>
      <w:tr w:rsidR="005F016B" w:rsidRPr="0025459A" w14:paraId="53C0DE23" w14:textId="77777777" w:rsidTr="005F016B">
        <w:trPr>
          <w:trHeight w:hRule="exact" w:val="1418"/>
        </w:trPr>
        <w:tc>
          <w:tcPr>
            <w:tcW w:w="1095" w:type="dxa"/>
            <w:tcBorders>
              <w:top w:val="single" w:sz="6" w:space="0" w:color="auto"/>
              <w:bottom w:val="single" w:sz="6" w:space="0" w:color="auto"/>
              <w:right w:val="single" w:sz="6" w:space="0" w:color="auto"/>
            </w:tcBorders>
            <w:shd w:val="clear" w:color="auto" w:fill="auto"/>
          </w:tcPr>
          <w:p w14:paraId="795C1E81"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7399976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left w:val="single" w:sz="6" w:space="0" w:color="auto"/>
              <w:bottom w:val="single" w:sz="6" w:space="0" w:color="auto"/>
            </w:tcBorders>
            <w:shd w:val="clear" w:color="auto" w:fill="auto"/>
          </w:tcPr>
          <w:p w14:paraId="21A1E311"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bottom w:val="single" w:sz="6" w:space="0" w:color="auto"/>
              <w:right w:val="single" w:sz="6" w:space="0" w:color="auto"/>
            </w:tcBorders>
            <w:shd w:val="clear" w:color="auto" w:fill="auto"/>
          </w:tcPr>
          <w:p w14:paraId="511F3AB7"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68AED84D"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left w:val="single" w:sz="6" w:space="0" w:color="auto"/>
              <w:bottom w:val="single" w:sz="6" w:space="0" w:color="auto"/>
            </w:tcBorders>
            <w:shd w:val="clear" w:color="auto" w:fill="auto"/>
          </w:tcPr>
          <w:p w14:paraId="185567A1"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bottom w:val="single" w:sz="6" w:space="0" w:color="auto"/>
              <w:right w:val="single" w:sz="6" w:space="0" w:color="auto"/>
            </w:tcBorders>
            <w:shd w:val="clear" w:color="auto" w:fill="auto"/>
          </w:tcPr>
          <w:p w14:paraId="63ECA2C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559003C7"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left w:val="single" w:sz="6" w:space="0" w:color="auto"/>
              <w:bottom w:val="single" w:sz="6" w:space="0" w:color="auto"/>
            </w:tcBorders>
            <w:shd w:val="clear" w:color="auto" w:fill="auto"/>
          </w:tcPr>
          <w:p w14:paraId="2E643A39"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2</w:t>
            </w:r>
          </w:p>
        </w:tc>
      </w:tr>
      <w:tr w:rsidR="005F016B" w:rsidRPr="0025459A" w14:paraId="742D3F35" w14:textId="77777777" w:rsidTr="005F016B">
        <w:trPr>
          <w:trHeight w:hRule="exact" w:val="1418"/>
        </w:trPr>
        <w:tc>
          <w:tcPr>
            <w:tcW w:w="1095" w:type="dxa"/>
            <w:tcBorders>
              <w:top w:val="single" w:sz="6" w:space="0" w:color="auto"/>
              <w:bottom w:val="single" w:sz="24" w:space="0" w:color="auto"/>
              <w:right w:val="single" w:sz="6" w:space="0" w:color="auto"/>
            </w:tcBorders>
            <w:shd w:val="clear" w:color="auto" w:fill="auto"/>
          </w:tcPr>
          <w:p w14:paraId="29B325E0"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2A108F41"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left w:val="single" w:sz="6" w:space="0" w:color="auto"/>
              <w:bottom w:val="single" w:sz="24" w:space="0" w:color="auto"/>
            </w:tcBorders>
            <w:shd w:val="clear" w:color="auto" w:fill="auto"/>
          </w:tcPr>
          <w:p w14:paraId="39FA1D93"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bottom w:val="single" w:sz="24" w:space="0" w:color="auto"/>
              <w:right w:val="single" w:sz="6" w:space="0" w:color="auto"/>
            </w:tcBorders>
            <w:shd w:val="clear" w:color="auto" w:fill="auto"/>
          </w:tcPr>
          <w:p w14:paraId="5A9DB5E7"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4E6894D6"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left w:val="single" w:sz="6" w:space="0" w:color="auto"/>
              <w:bottom w:val="single" w:sz="24" w:space="0" w:color="auto"/>
            </w:tcBorders>
            <w:shd w:val="clear" w:color="auto" w:fill="auto"/>
          </w:tcPr>
          <w:p w14:paraId="1B4AAD78"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bottom w:val="single" w:sz="24" w:space="0" w:color="auto"/>
              <w:right w:val="single" w:sz="6" w:space="0" w:color="auto"/>
            </w:tcBorders>
            <w:shd w:val="clear" w:color="auto" w:fill="auto"/>
          </w:tcPr>
          <w:p w14:paraId="39507054"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3BD39E45" w14:textId="77777777" w:rsidR="005F016B" w:rsidRPr="00453513" w:rsidRDefault="000B18CC" w:rsidP="000B18CC">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left w:val="single" w:sz="6" w:space="0" w:color="auto"/>
              <w:bottom w:val="single" w:sz="24" w:space="0" w:color="auto"/>
            </w:tcBorders>
            <w:shd w:val="clear" w:color="auto" w:fill="auto"/>
          </w:tcPr>
          <w:p w14:paraId="69FF538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6</w:t>
            </w:r>
          </w:p>
        </w:tc>
      </w:tr>
      <w:tr w:rsidR="005F016B" w:rsidRPr="0025459A" w14:paraId="6149400F" w14:textId="77777777" w:rsidTr="005F016B">
        <w:trPr>
          <w:trHeight w:hRule="exact" w:val="1418"/>
        </w:trPr>
        <w:tc>
          <w:tcPr>
            <w:tcW w:w="1095" w:type="dxa"/>
            <w:tcBorders>
              <w:bottom w:val="single" w:sz="6" w:space="0" w:color="auto"/>
              <w:right w:val="single" w:sz="6" w:space="0" w:color="auto"/>
            </w:tcBorders>
            <w:shd w:val="clear" w:color="auto" w:fill="auto"/>
          </w:tcPr>
          <w:p w14:paraId="2965895B"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left w:val="single" w:sz="6" w:space="0" w:color="auto"/>
              <w:bottom w:val="single" w:sz="6" w:space="0" w:color="auto"/>
              <w:right w:val="single" w:sz="6" w:space="0" w:color="auto"/>
            </w:tcBorders>
            <w:shd w:val="clear" w:color="auto" w:fill="auto"/>
          </w:tcPr>
          <w:p w14:paraId="14EAB887"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left w:val="single" w:sz="6" w:space="0" w:color="auto"/>
              <w:bottom w:val="single" w:sz="6" w:space="0" w:color="auto"/>
            </w:tcBorders>
            <w:shd w:val="clear" w:color="auto" w:fill="auto"/>
          </w:tcPr>
          <w:p w14:paraId="03073777"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bottom w:val="single" w:sz="6" w:space="0" w:color="auto"/>
              <w:right w:val="single" w:sz="6" w:space="0" w:color="auto"/>
            </w:tcBorders>
            <w:shd w:val="clear" w:color="auto" w:fill="auto"/>
          </w:tcPr>
          <w:p w14:paraId="5139319E"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left w:val="single" w:sz="6" w:space="0" w:color="auto"/>
              <w:bottom w:val="single" w:sz="6" w:space="0" w:color="auto"/>
              <w:right w:val="single" w:sz="6" w:space="0" w:color="auto"/>
            </w:tcBorders>
            <w:shd w:val="clear" w:color="auto" w:fill="auto"/>
          </w:tcPr>
          <w:p w14:paraId="78EEACB5"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left w:val="single" w:sz="6" w:space="0" w:color="auto"/>
              <w:bottom w:val="single" w:sz="6" w:space="0" w:color="auto"/>
            </w:tcBorders>
            <w:shd w:val="clear" w:color="auto" w:fill="auto"/>
          </w:tcPr>
          <w:p w14:paraId="2A581CC0"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bottom w:val="single" w:sz="6" w:space="0" w:color="auto"/>
              <w:right w:val="single" w:sz="6" w:space="0" w:color="auto"/>
            </w:tcBorders>
            <w:shd w:val="clear" w:color="auto" w:fill="auto"/>
          </w:tcPr>
          <w:p w14:paraId="4FB28CDF"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left w:val="single" w:sz="6" w:space="0" w:color="auto"/>
              <w:bottom w:val="single" w:sz="6" w:space="0" w:color="auto"/>
              <w:right w:val="single" w:sz="6" w:space="0" w:color="auto"/>
            </w:tcBorders>
            <w:shd w:val="clear" w:color="auto" w:fill="auto"/>
          </w:tcPr>
          <w:p w14:paraId="1BC0336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left w:val="single" w:sz="6" w:space="0" w:color="auto"/>
              <w:bottom w:val="single" w:sz="6" w:space="0" w:color="auto"/>
            </w:tcBorders>
            <w:shd w:val="clear" w:color="auto" w:fill="auto"/>
          </w:tcPr>
          <w:p w14:paraId="0295336A"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1</w:t>
            </w:r>
          </w:p>
        </w:tc>
      </w:tr>
      <w:tr w:rsidR="005F016B" w:rsidRPr="0025459A" w14:paraId="6735B9D2" w14:textId="77777777" w:rsidTr="005F016B">
        <w:trPr>
          <w:trHeight w:hRule="exact" w:val="1418"/>
        </w:trPr>
        <w:tc>
          <w:tcPr>
            <w:tcW w:w="1095" w:type="dxa"/>
            <w:tcBorders>
              <w:top w:val="single" w:sz="6" w:space="0" w:color="auto"/>
              <w:bottom w:val="single" w:sz="6" w:space="0" w:color="auto"/>
              <w:right w:val="single" w:sz="6" w:space="0" w:color="auto"/>
            </w:tcBorders>
            <w:shd w:val="clear" w:color="auto" w:fill="auto"/>
          </w:tcPr>
          <w:p w14:paraId="2C027E3C"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71CBABF6"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left w:val="single" w:sz="6" w:space="0" w:color="auto"/>
              <w:bottom w:val="single" w:sz="6" w:space="0" w:color="auto"/>
            </w:tcBorders>
            <w:shd w:val="clear" w:color="auto" w:fill="auto"/>
          </w:tcPr>
          <w:p w14:paraId="1ABCEBE9"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bottom w:val="single" w:sz="6" w:space="0" w:color="auto"/>
              <w:right w:val="single" w:sz="6" w:space="0" w:color="auto"/>
            </w:tcBorders>
            <w:shd w:val="clear" w:color="auto" w:fill="auto"/>
          </w:tcPr>
          <w:p w14:paraId="26643505"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7126845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left w:val="single" w:sz="6" w:space="0" w:color="auto"/>
              <w:bottom w:val="single" w:sz="6" w:space="0" w:color="auto"/>
            </w:tcBorders>
            <w:shd w:val="clear" w:color="auto" w:fill="auto"/>
          </w:tcPr>
          <w:p w14:paraId="24DED8E9"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bottom w:val="single" w:sz="6" w:space="0" w:color="auto"/>
              <w:right w:val="single" w:sz="6" w:space="0" w:color="auto"/>
            </w:tcBorders>
            <w:shd w:val="clear" w:color="auto" w:fill="auto"/>
          </w:tcPr>
          <w:p w14:paraId="04EFE100"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73004FEB" w14:textId="77777777" w:rsidR="005F016B" w:rsidRPr="00453513" w:rsidRDefault="000B18CC" w:rsidP="000B18CC">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left w:val="single" w:sz="6" w:space="0" w:color="auto"/>
              <w:bottom w:val="single" w:sz="6" w:space="0" w:color="auto"/>
            </w:tcBorders>
            <w:shd w:val="clear" w:color="auto" w:fill="auto"/>
          </w:tcPr>
          <w:p w14:paraId="3B3C437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3</w:t>
            </w:r>
          </w:p>
        </w:tc>
      </w:tr>
      <w:tr w:rsidR="005F016B" w:rsidRPr="0025459A" w14:paraId="32D51FDF" w14:textId="77777777" w:rsidTr="005F016B">
        <w:trPr>
          <w:trHeight w:hRule="exact" w:val="1418"/>
        </w:trPr>
        <w:tc>
          <w:tcPr>
            <w:tcW w:w="1095" w:type="dxa"/>
            <w:tcBorders>
              <w:top w:val="single" w:sz="6" w:space="0" w:color="auto"/>
              <w:right w:val="single" w:sz="6" w:space="0" w:color="auto"/>
            </w:tcBorders>
            <w:shd w:val="clear" w:color="auto" w:fill="auto"/>
          </w:tcPr>
          <w:p w14:paraId="1D63D2B4"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left w:val="single" w:sz="6" w:space="0" w:color="auto"/>
              <w:right w:val="single" w:sz="6" w:space="0" w:color="auto"/>
            </w:tcBorders>
            <w:shd w:val="clear" w:color="auto" w:fill="auto"/>
          </w:tcPr>
          <w:p w14:paraId="548A7960"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left w:val="single" w:sz="6" w:space="0" w:color="auto"/>
            </w:tcBorders>
            <w:shd w:val="clear" w:color="auto" w:fill="auto"/>
          </w:tcPr>
          <w:p w14:paraId="11CE27A1"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right w:val="single" w:sz="6" w:space="0" w:color="auto"/>
            </w:tcBorders>
            <w:shd w:val="clear" w:color="auto" w:fill="auto"/>
          </w:tcPr>
          <w:p w14:paraId="53A562C3"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left w:val="single" w:sz="6" w:space="0" w:color="auto"/>
              <w:right w:val="single" w:sz="6" w:space="0" w:color="auto"/>
            </w:tcBorders>
            <w:shd w:val="clear" w:color="auto" w:fill="auto"/>
          </w:tcPr>
          <w:p w14:paraId="7163D97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left w:val="single" w:sz="6" w:space="0" w:color="auto"/>
            </w:tcBorders>
            <w:shd w:val="clear" w:color="auto" w:fill="auto"/>
          </w:tcPr>
          <w:p w14:paraId="6EA80843"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right w:val="single" w:sz="6" w:space="0" w:color="auto"/>
            </w:tcBorders>
            <w:shd w:val="clear" w:color="auto" w:fill="auto"/>
          </w:tcPr>
          <w:p w14:paraId="009388C2"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left w:val="single" w:sz="6" w:space="0" w:color="auto"/>
              <w:right w:val="single" w:sz="6" w:space="0" w:color="auto"/>
            </w:tcBorders>
            <w:shd w:val="clear" w:color="auto" w:fill="auto"/>
          </w:tcPr>
          <w:p w14:paraId="53E47318"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left w:val="single" w:sz="6" w:space="0" w:color="auto"/>
            </w:tcBorders>
            <w:shd w:val="clear" w:color="auto" w:fill="auto"/>
          </w:tcPr>
          <w:p w14:paraId="73039489" w14:textId="77777777" w:rsidR="005F016B" w:rsidRPr="00453513" w:rsidRDefault="000B18CC" w:rsidP="005F016B">
            <w:pPr>
              <w:spacing w:before="56" w:line="458" w:lineRule="atLeast"/>
              <w:jc w:val="center"/>
              <w:rPr>
                <w:rFonts w:ascii="Arial" w:hAnsi="Arial" w:cs="Arial"/>
                <w:b/>
                <w:sz w:val="96"/>
                <w:szCs w:val="96"/>
              </w:rPr>
            </w:pPr>
            <w:r>
              <w:rPr>
                <w:rFonts w:ascii="Arial" w:hAnsi="Arial" w:cs="Arial"/>
                <w:b/>
                <w:sz w:val="96"/>
                <w:szCs w:val="96"/>
              </w:rPr>
              <w:t>8</w:t>
            </w:r>
          </w:p>
        </w:tc>
      </w:tr>
    </w:tbl>
    <w:p w14:paraId="20E36DAB" w14:textId="77777777" w:rsidR="00DE7332" w:rsidRDefault="00DE7332" w:rsidP="00DE7332">
      <w:pPr>
        <w:rPr>
          <w:rFonts w:ascii="Arial" w:hAnsi="Arial" w:cs="Arial"/>
          <w:b/>
          <w:sz w:val="40"/>
          <w:szCs w:val="40"/>
        </w:rPr>
      </w:pPr>
    </w:p>
    <w:p w14:paraId="32D85219" w14:textId="77777777" w:rsidR="00DE7332" w:rsidRDefault="00DE7332" w:rsidP="00DE7332">
      <w:pPr>
        <w:rPr>
          <w:rFonts w:ascii="Arial" w:hAnsi="Arial" w:cs="Arial"/>
          <w:b/>
          <w:sz w:val="40"/>
          <w:szCs w:val="40"/>
        </w:rPr>
      </w:pPr>
    </w:p>
    <w:p w14:paraId="0320173C" w14:textId="030477FE" w:rsidR="000010F2" w:rsidRPr="00FC1328" w:rsidRDefault="000010F2" w:rsidP="1A3AD313">
      <w:pPr>
        <w:spacing w:after="150"/>
        <w:rPr>
          <w:rFonts w:ascii="Arial" w:hAnsi="Arial" w:cs="Arial"/>
          <w:sz w:val="40"/>
          <w:szCs w:val="40"/>
          <w:lang w:eastAsia="en-GB"/>
        </w:rPr>
      </w:pPr>
    </w:p>
    <w:p w14:paraId="24772F4B" w14:textId="46922703" w:rsidR="00FC1328" w:rsidRDefault="2C0C8C51" w:rsidP="30739BF0">
      <w:pPr>
        <w:shd w:val="clear" w:color="auto" w:fill="FFFFFF" w:themeFill="background1"/>
        <w:spacing w:after="150"/>
      </w:pPr>
      <w:r>
        <w:rPr>
          <w:noProof/>
        </w:rPr>
        <w:drawing>
          <wp:inline distT="0" distB="0" distL="0" distR="0" wp14:anchorId="4E9C1552" wp14:editId="1B2CFE29">
            <wp:extent cx="6332200" cy="6406262"/>
            <wp:effectExtent l="0" t="0" r="0" b="0"/>
            <wp:docPr id="950665851" name="Picture 95066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32200" cy="6406262"/>
                    </a:xfrm>
                    <a:prstGeom prst="rect">
                      <a:avLst/>
                    </a:prstGeom>
                  </pic:spPr>
                </pic:pic>
              </a:graphicData>
            </a:graphic>
          </wp:inline>
        </w:drawing>
      </w:r>
    </w:p>
    <w:sectPr w:rsidR="00FC1328" w:rsidSect="00803A19">
      <w:footerReference w:type="even" r:id="rId19"/>
      <w:footerReference w:type="default" r:id="rId20"/>
      <w:pgSz w:w="11907" w:h="16840" w:code="9"/>
      <w:pgMar w:top="720" w:right="1134" w:bottom="720" w:left="1134"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30B8E" w14:textId="77777777" w:rsidR="00605C96" w:rsidRDefault="00605C96">
      <w:r>
        <w:separator/>
      </w:r>
    </w:p>
  </w:endnote>
  <w:endnote w:type="continuationSeparator" w:id="0">
    <w:p w14:paraId="4A3780FE" w14:textId="77777777" w:rsidR="00605C96" w:rsidRDefault="00605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edini">
    <w:altName w:val="Times New Roman"/>
    <w:charset w:val="00"/>
    <w:family w:val="roman"/>
    <w:pitch w:val="variable"/>
    <w:sig w:usb0="00000001"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2C4011" w:rsidRDefault="002C40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536548" w14:textId="77777777" w:rsidR="002C4011" w:rsidRDefault="002C40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66B72" w14:textId="77777777" w:rsidR="002C4011" w:rsidRDefault="002C40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5AA06" w14:textId="77777777" w:rsidR="00605C96" w:rsidRDefault="00605C96">
      <w:r>
        <w:separator/>
      </w:r>
    </w:p>
  </w:footnote>
  <w:footnote w:type="continuationSeparator" w:id="0">
    <w:p w14:paraId="23718A16" w14:textId="77777777" w:rsidR="00605C96" w:rsidRDefault="00605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B58E83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17021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B72449"/>
    <w:multiLevelType w:val="multilevel"/>
    <w:tmpl w:val="8AC6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353D8"/>
    <w:multiLevelType w:val="multilevel"/>
    <w:tmpl w:val="A84A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03783"/>
    <w:multiLevelType w:val="hybridMultilevel"/>
    <w:tmpl w:val="A1E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A61C8"/>
    <w:multiLevelType w:val="hybridMultilevel"/>
    <w:tmpl w:val="5A6A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47862"/>
    <w:multiLevelType w:val="hybridMultilevel"/>
    <w:tmpl w:val="18C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A1976"/>
    <w:multiLevelType w:val="hybridMultilevel"/>
    <w:tmpl w:val="5E4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546E1E"/>
    <w:multiLevelType w:val="multilevel"/>
    <w:tmpl w:val="7CE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E760B"/>
    <w:multiLevelType w:val="multilevel"/>
    <w:tmpl w:val="A0C6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B258F"/>
    <w:multiLevelType w:val="multilevel"/>
    <w:tmpl w:val="39700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8B024B"/>
    <w:multiLevelType w:val="hybridMultilevel"/>
    <w:tmpl w:val="2C72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0311CB"/>
    <w:multiLevelType w:val="multilevel"/>
    <w:tmpl w:val="8866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9442F"/>
    <w:multiLevelType w:val="hybridMultilevel"/>
    <w:tmpl w:val="FFFAC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C4288E"/>
    <w:multiLevelType w:val="hybridMultilevel"/>
    <w:tmpl w:val="DFEC06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26B086"/>
    <w:multiLevelType w:val="hybridMultilevel"/>
    <w:tmpl w:val="F404F7FA"/>
    <w:lvl w:ilvl="0" w:tplc="D2AA7D8A">
      <w:start w:val="1"/>
      <w:numFmt w:val="bullet"/>
      <w:lvlText w:val=""/>
      <w:lvlJc w:val="left"/>
      <w:pPr>
        <w:ind w:left="720" w:hanging="360"/>
      </w:pPr>
      <w:rPr>
        <w:rFonts w:ascii="Symbol" w:hAnsi="Symbol" w:hint="default"/>
      </w:rPr>
    </w:lvl>
    <w:lvl w:ilvl="1" w:tplc="B6DC9F4E">
      <w:start w:val="1"/>
      <w:numFmt w:val="bullet"/>
      <w:lvlText w:val="o"/>
      <w:lvlJc w:val="left"/>
      <w:pPr>
        <w:ind w:left="1440" w:hanging="360"/>
      </w:pPr>
      <w:rPr>
        <w:rFonts w:ascii="Courier New" w:hAnsi="Courier New" w:hint="default"/>
      </w:rPr>
    </w:lvl>
    <w:lvl w:ilvl="2" w:tplc="156E6BE0">
      <w:start w:val="1"/>
      <w:numFmt w:val="bullet"/>
      <w:lvlText w:val=""/>
      <w:lvlJc w:val="left"/>
      <w:pPr>
        <w:ind w:left="2160" w:hanging="360"/>
      </w:pPr>
      <w:rPr>
        <w:rFonts w:ascii="Wingdings" w:hAnsi="Wingdings" w:hint="default"/>
      </w:rPr>
    </w:lvl>
    <w:lvl w:ilvl="3" w:tplc="CC8EE606">
      <w:start w:val="1"/>
      <w:numFmt w:val="bullet"/>
      <w:lvlText w:val=""/>
      <w:lvlJc w:val="left"/>
      <w:pPr>
        <w:ind w:left="2880" w:hanging="360"/>
      </w:pPr>
      <w:rPr>
        <w:rFonts w:ascii="Symbol" w:hAnsi="Symbol" w:hint="default"/>
      </w:rPr>
    </w:lvl>
    <w:lvl w:ilvl="4" w:tplc="F87A2874">
      <w:start w:val="1"/>
      <w:numFmt w:val="bullet"/>
      <w:lvlText w:val="o"/>
      <w:lvlJc w:val="left"/>
      <w:pPr>
        <w:ind w:left="3600" w:hanging="360"/>
      </w:pPr>
      <w:rPr>
        <w:rFonts w:ascii="Courier New" w:hAnsi="Courier New" w:hint="default"/>
      </w:rPr>
    </w:lvl>
    <w:lvl w:ilvl="5" w:tplc="30CA0CF8">
      <w:start w:val="1"/>
      <w:numFmt w:val="bullet"/>
      <w:lvlText w:val=""/>
      <w:lvlJc w:val="left"/>
      <w:pPr>
        <w:ind w:left="4320" w:hanging="360"/>
      </w:pPr>
      <w:rPr>
        <w:rFonts w:ascii="Wingdings" w:hAnsi="Wingdings" w:hint="default"/>
      </w:rPr>
    </w:lvl>
    <w:lvl w:ilvl="6" w:tplc="CBA63728">
      <w:start w:val="1"/>
      <w:numFmt w:val="bullet"/>
      <w:lvlText w:val=""/>
      <w:lvlJc w:val="left"/>
      <w:pPr>
        <w:ind w:left="5040" w:hanging="360"/>
      </w:pPr>
      <w:rPr>
        <w:rFonts w:ascii="Symbol" w:hAnsi="Symbol" w:hint="default"/>
      </w:rPr>
    </w:lvl>
    <w:lvl w:ilvl="7" w:tplc="877AF19E">
      <w:start w:val="1"/>
      <w:numFmt w:val="bullet"/>
      <w:lvlText w:val="o"/>
      <w:lvlJc w:val="left"/>
      <w:pPr>
        <w:ind w:left="5760" w:hanging="360"/>
      </w:pPr>
      <w:rPr>
        <w:rFonts w:ascii="Courier New" w:hAnsi="Courier New" w:hint="default"/>
      </w:rPr>
    </w:lvl>
    <w:lvl w:ilvl="8" w:tplc="F13053EC">
      <w:start w:val="1"/>
      <w:numFmt w:val="bullet"/>
      <w:lvlText w:val=""/>
      <w:lvlJc w:val="left"/>
      <w:pPr>
        <w:ind w:left="6480" w:hanging="360"/>
      </w:pPr>
      <w:rPr>
        <w:rFonts w:ascii="Wingdings" w:hAnsi="Wingdings" w:hint="default"/>
      </w:rPr>
    </w:lvl>
  </w:abstractNum>
  <w:abstractNum w:abstractNumId="16" w15:restartNumberingAfterBreak="0">
    <w:nsid w:val="63EB72DD"/>
    <w:multiLevelType w:val="hybridMultilevel"/>
    <w:tmpl w:val="B52E5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D15C2E"/>
    <w:multiLevelType w:val="multilevel"/>
    <w:tmpl w:val="4E2C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6086412">
    <w:abstractNumId w:val="15"/>
  </w:num>
  <w:num w:numId="2" w16cid:durableId="1980261473">
    <w:abstractNumId w:val="16"/>
  </w:num>
  <w:num w:numId="3" w16cid:durableId="712730299">
    <w:abstractNumId w:val="7"/>
  </w:num>
  <w:num w:numId="4" w16cid:durableId="1807820149">
    <w:abstractNumId w:val="5"/>
  </w:num>
  <w:num w:numId="5" w16cid:durableId="799227998">
    <w:abstractNumId w:val="10"/>
  </w:num>
  <w:num w:numId="6" w16cid:durableId="149446897">
    <w:abstractNumId w:val="4"/>
  </w:num>
  <w:num w:numId="7" w16cid:durableId="1149596301">
    <w:abstractNumId w:val="9"/>
  </w:num>
  <w:num w:numId="8" w16cid:durableId="1513910323">
    <w:abstractNumId w:val="2"/>
  </w:num>
  <w:num w:numId="9" w16cid:durableId="363483128">
    <w:abstractNumId w:val="17"/>
  </w:num>
  <w:num w:numId="10" w16cid:durableId="741176157">
    <w:abstractNumId w:val="3"/>
  </w:num>
  <w:num w:numId="11" w16cid:durableId="2101413550">
    <w:abstractNumId w:val="8"/>
  </w:num>
  <w:num w:numId="12" w16cid:durableId="8483749">
    <w:abstractNumId w:val="12"/>
  </w:num>
  <w:num w:numId="13" w16cid:durableId="1216358305">
    <w:abstractNumId w:val="14"/>
  </w:num>
  <w:num w:numId="14" w16cid:durableId="2032104087">
    <w:abstractNumId w:val="1"/>
  </w:num>
  <w:num w:numId="15" w16cid:durableId="1550461854">
    <w:abstractNumId w:val="0"/>
  </w:num>
  <w:num w:numId="16" w16cid:durableId="136722460">
    <w:abstractNumId w:val="11"/>
  </w:num>
  <w:num w:numId="17" w16cid:durableId="1290282112">
    <w:abstractNumId w:val="6"/>
  </w:num>
  <w:num w:numId="18" w16cid:durableId="6510799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E3"/>
    <w:rsid w:val="000009EB"/>
    <w:rsid w:val="00000AC2"/>
    <w:rsid w:val="00000EE1"/>
    <w:rsid w:val="000010F2"/>
    <w:rsid w:val="00002327"/>
    <w:rsid w:val="00002C76"/>
    <w:rsid w:val="00003740"/>
    <w:rsid w:val="000059E3"/>
    <w:rsid w:val="00006CAB"/>
    <w:rsid w:val="00007A50"/>
    <w:rsid w:val="00007C9B"/>
    <w:rsid w:val="00010011"/>
    <w:rsid w:val="00010420"/>
    <w:rsid w:val="0001091F"/>
    <w:rsid w:val="00013B99"/>
    <w:rsid w:val="00013E39"/>
    <w:rsid w:val="00015633"/>
    <w:rsid w:val="00015CB0"/>
    <w:rsid w:val="00015E56"/>
    <w:rsid w:val="00016DBA"/>
    <w:rsid w:val="00016EBC"/>
    <w:rsid w:val="00017061"/>
    <w:rsid w:val="0001798B"/>
    <w:rsid w:val="00017C26"/>
    <w:rsid w:val="0002066A"/>
    <w:rsid w:val="00020B38"/>
    <w:rsid w:val="00020C47"/>
    <w:rsid w:val="00021601"/>
    <w:rsid w:val="00021FBA"/>
    <w:rsid w:val="0002287A"/>
    <w:rsid w:val="00023244"/>
    <w:rsid w:val="000239B6"/>
    <w:rsid w:val="000244AB"/>
    <w:rsid w:val="00024601"/>
    <w:rsid w:val="00025924"/>
    <w:rsid w:val="00025D08"/>
    <w:rsid w:val="00025D19"/>
    <w:rsid w:val="00025DC8"/>
    <w:rsid w:val="00026776"/>
    <w:rsid w:val="000310DC"/>
    <w:rsid w:val="00032363"/>
    <w:rsid w:val="00032CE6"/>
    <w:rsid w:val="00034426"/>
    <w:rsid w:val="0003576C"/>
    <w:rsid w:val="00036D49"/>
    <w:rsid w:val="000376F8"/>
    <w:rsid w:val="00040C05"/>
    <w:rsid w:val="00041AD5"/>
    <w:rsid w:val="0004294D"/>
    <w:rsid w:val="00042E79"/>
    <w:rsid w:val="00043E81"/>
    <w:rsid w:val="00044D0F"/>
    <w:rsid w:val="00045CA8"/>
    <w:rsid w:val="00047FD9"/>
    <w:rsid w:val="000516C5"/>
    <w:rsid w:val="00051FE4"/>
    <w:rsid w:val="000526AC"/>
    <w:rsid w:val="00052C46"/>
    <w:rsid w:val="000539A1"/>
    <w:rsid w:val="000558BC"/>
    <w:rsid w:val="00056470"/>
    <w:rsid w:val="0006003F"/>
    <w:rsid w:val="000608A7"/>
    <w:rsid w:val="00060B54"/>
    <w:rsid w:val="000653F7"/>
    <w:rsid w:val="000704FC"/>
    <w:rsid w:val="00073EB8"/>
    <w:rsid w:val="000743B4"/>
    <w:rsid w:val="00074C47"/>
    <w:rsid w:val="00075165"/>
    <w:rsid w:val="00076FB4"/>
    <w:rsid w:val="00080370"/>
    <w:rsid w:val="00080770"/>
    <w:rsid w:val="0008227B"/>
    <w:rsid w:val="00082805"/>
    <w:rsid w:val="00083F39"/>
    <w:rsid w:val="0008497C"/>
    <w:rsid w:val="00084A45"/>
    <w:rsid w:val="0008579E"/>
    <w:rsid w:val="000863B7"/>
    <w:rsid w:val="00086804"/>
    <w:rsid w:val="00087B46"/>
    <w:rsid w:val="00087F1F"/>
    <w:rsid w:val="00090D29"/>
    <w:rsid w:val="0009161D"/>
    <w:rsid w:val="0009199A"/>
    <w:rsid w:val="0009229A"/>
    <w:rsid w:val="0009258B"/>
    <w:rsid w:val="00093A43"/>
    <w:rsid w:val="0009484A"/>
    <w:rsid w:val="00095A02"/>
    <w:rsid w:val="00095CC5"/>
    <w:rsid w:val="000973B7"/>
    <w:rsid w:val="00097817"/>
    <w:rsid w:val="000978DA"/>
    <w:rsid w:val="00097A78"/>
    <w:rsid w:val="000A1969"/>
    <w:rsid w:val="000A2D69"/>
    <w:rsid w:val="000A2DC0"/>
    <w:rsid w:val="000A329A"/>
    <w:rsid w:val="000A337D"/>
    <w:rsid w:val="000A3D07"/>
    <w:rsid w:val="000A445F"/>
    <w:rsid w:val="000A58C8"/>
    <w:rsid w:val="000A70B9"/>
    <w:rsid w:val="000A7772"/>
    <w:rsid w:val="000B05B3"/>
    <w:rsid w:val="000B0833"/>
    <w:rsid w:val="000B09D0"/>
    <w:rsid w:val="000B18CC"/>
    <w:rsid w:val="000B1B33"/>
    <w:rsid w:val="000B2396"/>
    <w:rsid w:val="000B2758"/>
    <w:rsid w:val="000B325F"/>
    <w:rsid w:val="000B3585"/>
    <w:rsid w:val="000B45B3"/>
    <w:rsid w:val="000B5152"/>
    <w:rsid w:val="000C0CA4"/>
    <w:rsid w:val="000C180E"/>
    <w:rsid w:val="000C2140"/>
    <w:rsid w:val="000C33B5"/>
    <w:rsid w:val="000C385B"/>
    <w:rsid w:val="000C3C7D"/>
    <w:rsid w:val="000C4A5A"/>
    <w:rsid w:val="000C4AE0"/>
    <w:rsid w:val="000C513E"/>
    <w:rsid w:val="000C5DF1"/>
    <w:rsid w:val="000C6D3A"/>
    <w:rsid w:val="000C7FD2"/>
    <w:rsid w:val="000D1117"/>
    <w:rsid w:val="000D238B"/>
    <w:rsid w:val="000D4810"/>
    <w:rsid w:val="000D5A5C"/>
    <w:rsid w:val="000E00D4"/>
    <w:rsid w:val="000E0C64"/>
    <w:rsid w:val="000E14E9"/>
    <w:rsid w:val="000E159C"/>
    <w:rsid w:val="000E294D"/>
    <w:rsid w:val="000E4242"/>
    <w:rsid w:val="000E5442"/>
    <w:rsid w:val="000E63CB"/>
    <w:rsid w:val="000E6F23"/>
    <w:rsid w:val="000F0695"/>
    <w:rsid w:val="000F0FD7"/>
    <w:rsid w:val="000F1D02"/>
    <w:rsid w:val="000F22ED"/>
    <w:rsid w:val="000F235E"/>
    <w:rsid w:val="000F4BA9"/>
    <w:rsid w:val="000F5199"/>
    <w:rsid w:val="000F75E1"/>
    <w:rsid w:val="00105AEA"/>
    <w:rsid w:val="00105DA7"/>
    <w:rsid w:val="00105F3C"/>
    <w:rsid w:val="00106F25"/>
    <w:rsid w:val="0011140A"/>
    <w:rsid w:val="00113AAB"/>
    <w:rsid w:val="00115FD1"/>
    <w:rsid w:val="001160B0"/>
    <w:rsid w:val="0011657B"/>
    <w:rsid w:val="00116DCB"/>
    <w:rsid w:val="00117A02"/>
    <w:rsid w:val="00121CE6"/>
    <w:rsid w:val="00121EA8"/>
    <w:rsid w:val="00121EF2"/>
    <w:rsid w:val="00122FEA"/>
    <w:rsid w:val="00123F98"/>
    <w:rsid w:val="0012403A"/>
    <w:rsid w:val="00124241"/>
    <w:rsid w:val="001249B3"/>
    <w:rsid w:val="00126345"/>
    <w:rsid w:val="00132EE8"/>
    <w:rsid w:val="00133D3D"/>
    <w:rsid w:val="00134149"/>
    <w:rsid w:val="001367C9"/>
    <w:rsid w:val="001369C6"/>
    <w:rsid w:val="00140301"/>
    <w:rsid w:val="00140383"/>
    <w:rsid w:val="00140B41"/>
    <w:rsid w:val="00141EB5"/>
    <w:rsid w:val="00142163"/>
    <w:rsid w:val="001425B1"/>
    <w:rsid w:val="00143E9C"/>
    <w:rsid w:val="00144143"/>
    <w:rsid w:val="00144E27"/>
    <w:rsid w:val="00145D1C"/>
    <w:rsid w:val="00146A59"/>
    <w:rsid w:val="00147070"/>
    <w:rsid w:val="00150D8C"/>
    <w:rsid w:val="0015257F"/>
    <w:rsid w:val="00152929"/>
    <w:rsid w:val="0015344A"/>
    <w:rsid w:val="00154907"/>
    <w:rsid w:val="001554BE"/>
    <w:rsid w:val="00156C73"/>
    <w:rsid w:val="0016011E"/>
    <w:rsid w:val="001602BB"/>
    <w:rsid w:val="00161BF4"/>
    <w:rsid w:val="00161EC7"/>
    <w:rsid w:val="00163A29"/>
    <w:rsid w:val="001640CE"/>
    <w:rsid w:val="00164513"/>
    <w:rsid w:val="0016526A"/>
    <w:rsid w:val="0016563C"/>
    <w:rsid w:val="00165734"/>
    <w:rsid w:val="0016645A"/>
    <w:rsid w:val="00167296"/>
    <w:rsid w:val="00170262"/>
    <w:rsid w:val="001711B8"/>
    <w:rsid w:val="0017124B"/>
    <w:rsid w:val="001721F0"/>
    <w:rsid w:val="0017342D"/>
    <w:rsid w:val="0017F7F3"/>
    <w:rsid w:val="00181510"/>
    <w:rsid w:val="0018283D"/>
    <w:rsid w:val="00183111"/>
    <w:rsid w:val="001836AA"/>
    <w:rsid w:val="00183CE8"/>
    <w:rsid w:val="00184554"/>
    <w:rsid w:val="0018598A"/>
    <w:rsid w:val="00186200"/>
    <w:rsid w:val="00186B03"/>
    <w:rsid w:val="001876F2"/>
    <w:rsid w:val="00190639"/>
    <w:rsid w:val="00192390"/>
    <w:rsid w:val="00192987"/>
    <w:rsid w:val="00192E11"/>
    <w:rsid w:val="00193439"/>
    <w:rsid w:val="00193A3B"/>
    <w:rsid w:val="00193D31"/>
    <w:rsid w:val="00194BED"/>
    <w:rsid w:val="0019569B"/>
    <w:rsid w:val="00195DA6"/>
    <w:rsid w:val="001975CF"/>
    <w:rsid w:val="001976BE"/>
    <w:rsid w:val="00197CA2"/>
    <w:rsid w:val="00197CDE"/>
    <w:rsid w:val="001A13B6"/>
    <w:rsid w:val="001A14AF"/>
    <w:rsid w:val="001A1AE4"/>
    <w:rsid w:val="001A2D85"/>
    <w:rsid w:val="001A32D8"/>
    <w:rsid w:val="001A3BB7"/>
    <w:rsid w:val="001A5BF1"/>
    <w:rsid w:val="001ACB5E"/>
    <w:rsid w:val="001B20FA"/>
    <w:rsid w:val="001B29AB"/>
    <w:rsid w:val="001B2DF4"/>
    <w:rsid w:val="001B3EE3"/>
    <w:rsid w:val="001B43ED"/>
    <w:rsid w:val="001B4931"/>
    <w:rsid w:val="001B59BC"/>
    <w:rsid w:val="001B73EC"/>
    <w:rsid w:val="001C0F3E"/>
    <w:rsid w:val="001C370F"/>
    <w:rsid w:val="001C3D26"/>
    <w:rsid w:val="001C3E5D"/>
    <w:rsid w:val="001C5B4A"/>
    <w:rsid w:val="001C7380"/>
    <w:rsid w:val="001C7BD3"/>
    <w:rsid w:val="001D0009"/>
    <w:rsid w:val="001D0EB8"/>
    <w:rsid w:val="001D13C4"/>
    <w:rsid w:val="001D2FFA"/>
    <w:rsid w:val="001D64DB"/>
    <w:rsid w:val="001D68BA"/>
    <w:rsid w:val="001D7309"/>
    <w:rsid w:val="001D7B40"/>
    <w:rsid w:val="001E095D"/>
    <w:rsid w:val="001E5970"/>
    <w:rsid w:val="001E5CD8"/>
    <w:rsid w:val="001E5EC9"/>
    <w:rsid w:val="001E615D"/>
    <w:rsid w:val="001E6716"/>
    <w:rsid w:val="001E6846"/>
    <w:rsid w:val="001E6887"/>
    <w:rsid w:val="001F03D3"/>
    <w:rsid w:val="001F0EFD"/>
    <w:rsid w:val="001F1FF5"/>
    <w:rsid w:val="001F42C4"/>
    <w:rsid w:val="001F4C87"/>
    <w:rsid w:val="00200C14"/>
    <w:rsid w:val="00201024"/>
    <w:rsid w:val="00201681"/>
    <w:rsid w:val="00203484"/>
    <w:rsid w:val="00204D55"/>
    <w:rsid w:val="00205107"/>
    <w:rsid w:val="002064FF"/>
    <w:rsid w:val="002076C1"/>
    <w:rsid w:val="00207CC6"/>
    <w:rsid w:val="00210002"/>
    <w:rsid w:val="00211E23"/>
    <w:rsid w:val="00211E2C"/>
    <w:rsid w:val="00212DCF"/>
    <w:rsid w:val="0021427C"/>
    <w:rsid w:val="0021437E"/>
    <w:rsid w:val="00215BA9"/>
    <w:rsid w:val="00220A86"/>
    <w:rsid w:val="0022144B"/>
    <w:rsid w:val="00221EA7"/>
    <w:rsid w:val="002242D9"/>
    <w:rsid w:val="00224315"/>
    <w:rsid w:val="0022605A"/>
    <w:rsid w:val="00226462"/>
    <w:rsid w:val="00226B91"/>
    <w:rsid w:val="00226E4F"/>
    <w:rsid w:val="00227AF3"/>
    <w:rsid w:val="00230AE2"/>
    <w:rsid w:val="00230B17"/>
    <w:rsid w:val="002318EC"/>
    <w:rsid w:val="00231CE6"/>
    <w:rsid w:val="00232536"/>
    <w:rsid w:val="00232964"/>
    <w:rsid w:val="00232C42"/>
    <w:rsid w:val="002348FF"/>
    <w:rsid w:val="00234D84"/>
    <w:rsid w:val="00235149"/>
    <w:rsid w:val="00236792"/>
    <w:rsid w:val="00236C95"/>
    <w:rsid w:val="0023720A"/>
    <w:rsid w:val="0024107A"/>
    <w:rsid w:val="002410DA"/>
    <w:rsid w:val="002416DC"/>
    <w:rsid w:val="002435C5"/>
    <w:rsid w:val="00243A17"/>
    <w:rsid w:val="002442B4"/>
    <w:rsid w:val="00244C7C"/>
    <w:rsid w:val="00244E3C"/>
    <w:rsid w:val="002453F1"/>
    <w:rsid w:val="0024791A"/>
    <w:rsid w:val="00247B2F"/>
    <w:rsid w:val="002505F6"/>
    <w:rsid w:val="00251AF6"/>
    <w:rsid w:val="00252012"/>
    <w:rsid w:val="0025240D"/>
    <w:rsid w:val="002527B7"/>
    <w:rsid w:val="00252B00"/>
    <w:rsid w:val="00253A86"/>
    <w:rsid w:val="0025428B"/>
    <w:rsid w:val="00254509"/>
    <w:rsid w:val="002549B3"/>
    <w:rsid w:val="002551B2"/>
    <w:rsid w:val="00256BFD"/>
    <w:rsid w:val="002571A7"/>
    <w:rsid w:val="00261DCD"/>
    <w:rsid w:val="00263623"/>
    <w:rsid w:val="0026523C"/>
    <w:rsid w:val="00267111"/>
    <w:rsid w:val="002702D2"/>
    <w:rsid w:val="00272418"/>
    <w:rsid w:val="0027314F"/>
    <w:rsid w:val="00275152"/>
    <w:rsid w:val="00277BFA"/>
    <w:rsid w:val="00281293"/>
    <w:rsid w:val="00282AEC"/>
    <w:rsid w:val="00285074"/>
    <w:rsid w:val="00286667"/>
    <w:rsid w:val="00286B5C"/>
    <w:rsid w:val="00286C3F"/>
    <w:rsid w:val="002933B8"/>
    <w:rsid w:val="002955F8"/>
    <w:rsid w:val="002959ED"/>
    <w:rsid w:val="002960C9"/>
    <w:rsid w:val="00296D3F"/>
    <w:rsid w:val="00296F32"/>
    <w:rsid w:val="00297330"/>
    <w:rsid w:val="002A10C9"/>
    <w:rsid w:val="002A121A"/>
    <w:rsid w:val="002A1860"/>
    <w:rsid w:val="002A2D36"/>
    <w:rsid w:val="002A37D3"/>
    <w:rsid w:val="002A4A39"/>
    <w:rsid w:val="002A5086"/>
    <w:rsid w:val="002A6146"/>
    <w:rsid w:val="002A7B0C"/>
    <w:rsid w:val="002B040C"/>
    <w:rsid w:val="002B26A8"/>
    <w:rsid w:val="002B31B5"/>
    <w:rsid w:val="002B41D6"/>
    <w:rsid w:val="002B53DC"/>
    <w:rsid w:val="002B5D43"/>
    <w:rsid w:val="002B66E6"/>
    <w:rsid w:val="002B6A14"/>
    <w:rsid w:val="002B6B9C"/>
    <w:rsid w:val="002B6C95"/>
    <w:rsid w:val="002B725E"/>
    <w:rsid w:val="002C0746"/>
    <w:rsid w:val="002C3CCD"/>
    <w:rsid w:val="002C4011"/>
    <w:rsid w:val="002C5A7F"/>
    <w:rsid w:val="002C6643"/>
    <w:rsid w:val="002C7201"/>
    <w:rsid w:val="002D26A9"/>
    <w:rsid w:val="002D2C3B"/>
    <w:rsid w:val="002D3AC1"/>
    <w:rsid w:val="002D5368"/>
    <w:rsid w:val="002D5856"/>
    <w:rsid w:val="002D5864"/>
    <w:rsid w:val="002D6701"/>
    <w:rsid w:val="002E0AA3"/>
    <w:rsid w:val="002E20F6"/>
    <w:rsid w:val="002E2204"/>
    <w:rsid w:val="002E2C08"/>
    <w:rsid w:val="002E6229"/>
    <w:rsid w:val="002E669C"/>
    <w:rsid w:val="002F0F8C"/>
    <w:rsid w:val="002F1AD4"/>
    <w:rsid w:val="002F405A"/>
    <w:rsid w:val="002F49E9"/>
    <w:rsid w:val="002F4E4E"/>
    <w:rsid w:val="002F56FA"/>
    <w:rsid w:val="002F5B02"/>
    <w:rsid w:val="002F6393"/>
    <w:rsid w:val="002F738C"/>
    <w:rsid w:val="002F7A52"/>
    <w:rsid w:val="003008B9"/>
    <w:rsid w:val="00300E09"/>
    <w:rsid w:val="00301BEF"/>
    <w:rsid w:val="003025B4"/>
    <w:rsid w:val="00302F98"/>
    <w:rsid w:val="003031C5"/>
    <w:rsid w:val="00303B16"/>
    <w:rsid w:val="003050FC"/>
    <w:rsid w:val="0030548A"/>
    <w:rsid w:val="00306EE1"/>
    <w:rsid w:val="003070B0"/>
    <w:rsid w:val="00310FE6"/>
    <w:rsid w:val="00312859"/>
    <w:rsid w:val="003150EB"/>
    <w:rsid w:val="003157DE"/>
    <w:rsid w:val="00317982"/>
    <w:rsid w:val="003203E3"/>
    <w:rsid w:val="003222D8"/>
    <w:rsid w:val="003249A2"/>
    <w:rsid w:val="00324E37"/>
    <w:rsid w:val="00326C96"/>
    <w:rsid w:val="00326EEE"/>
    <w:rsid w:val="00333A39"/>
    <w:rsid w:val="00335F72"/>
    <w:rsid w:val="0033642B"/>
    <w:rsid w:val="00336919"/>
    <w:rsid w:val="00336EC1"/>
    <w:rsid w:val="00337548"/>
    <w:rsid w:val="003379A7"/>
    <w:rsid w:val="00342BEB"/>
    <w:rsid w:val="00342FD4"/>
    <w:rsid w:val="003438EB"/>
    <w:rsid w:val="00345968"/>
    <w:rsid w:val="00345A27"/>
    <w:rsid w:val="00346982"/>
    <w:rsid w:val="003477AD"/>
    <w:rsid w:val="00347B7D"/>
    <w:rsid w:val="003501C3"/>
    <w:rsid w:val="00350474"/>
    <w:rsid w:val="00350864"/>
    <w:rsid w:val="00352347"/>
    <w:rsid w:val="00353274"/>
    <w:rsid w:val="00353AFB"/>
    <w:rsid w:val="00353C9F"/>
    <w:rsid w:val="00354102"/>
    <w:rsid w:val="00354553"/>
    <w:rsid w:val="00355181"/>
    <w:rsid w:val="003552D1"/>
    <w:rsid w:val="00356706"/>
    <w:rsid w:val="0036007A"/>
    <w:rsid w:val="0036129A"/>
    <w:rsid w:val="00363414"/>
    <w:rsid w:val="0036420B"/>
    <w:rsid w:val="003647CF"/>
    <w:rsid w:val="00367660"/>
    <w:rsid w:val="00371578"/>
    <w:rsid w:val="00371692"/>
    <w:rsid w:val="00371E2A"/>
    <w:rsid w:val="0037212C"/>
    <w:rsid w:val="0037479D"/>
    <w:rsid w:val="00376584"/>
    <w:rsid w:val="0038175C"/>
    <w:rsid w:val="00382912"/>
    <w:rsid w:val="00382F3F"/>
    <w:rsid w:val="00383E76"/>
    <w:rsid w:val="00385177"/>
    <w:rsid w:val="00387F46"/>
    <w:rsid w:val="00391315"/>
    <w:rsid w:val="00391978"/>
    <w:rsid w:val="00391D61"/>
    <w:rsid w:val="00392C63"/>
    <w:rsid w:val="00395C34"/>
    <w:rsid w:val="00397A9A"/>
    <w:rsid w:val="003A0E3C"/>
    <w:rsid w:val="003A2128"/>
    <w:rsid w:val="003A248D"/>
    <w:rsid w:val="003A401B"/>
    <w:rsid w:val="003A613E"/>
    <w:rsid w:val="003A690A"/>
    <w:rsid w:val="003AB332"/>
    <w:rsid w:val="003B010B"/>
    <w:rsid w:val="003B01E4"/>
    <w:rsid w:val="003B2517"/>
    <w:rsid w:val="003B3208"/>
    <w:rsid w:val="003B3735"/>
    <w:rsid w:val="003B4DB5"/>
    <w:rsid w:val="003B62D8"/>
    <w:rsid w:val="003B6AE6"/>
    <w:rsid w:val="003C0D76"/>
    <w:rsid w:val="003C3C6B"/>
    <w:rsid w:val="003C60DB"/>
    <w:rsid w:val="003C64E6"/>
    <w:rsid w:val="003C6BB1"/>
    <w:rsid w:val="003C6C62"/>
    <w:rsid w:val="003D0B7B"/>
    <w:rsid w:val="003D1256"/>
    <w:rsid w:val="003D1269"/>
    <w:rsid w:val="003D1CBD"/>
    <w:rsid w:val="003D22DC"/>
    <w:rsid w:val="003D33E2"/>
    <w:rsid w:val="003D531D"/>
    <w:rsid w:val="003D5F4A"/>
    <w:rsid w:val="003D6FE2"/>
    <w:rsid w:val="003D73B1"/>
    <w:rsid w:val="003D7683"/>
    <w:rsid w:val="003E0866"/>
    <w:rsid w:val="003E23D7"/>
    <w:rsid w:val="003E2A2A"/>
    <w:rsid w:val="003E42EE"/>
    <w:rsid w:val="003E5AD0"/>
    <w:rsid w:val="003E5E20"/>
    <w:rsid w:val="003F0F34"/>
    <w:rsid w:val="003F22DB"/>
    <w:rsid w:val="003F42BD"/>
    <w:rsid w:val="003F63AB"/>
    <w:rsid w:val="003F7ED1"/>
    <w:rsid w:val="00400672"/>
    <w:rsid w:val="00401473"/>
    <w:rsid w:val="00403E65"/>
    <w:rsid w:val="004131ED"/>
    <w:rsid w:val="00413619"/>
    <w:rsid w:val="004140F9"/>
    <w:rsid w:val="0042015F"/>
    <w:rsid w:val="00420951"/>
    <w:rsid w:val="00420DF6"/>
    <w:rsid w:val="00421460"/>
    <w:rsid w:val="00423C9C"/>
    <w:rsid w:val="0042598C"/>
    <w:rsid w:val="004259F7"/>
    <w:rsid w:val="0043251F"/>
    <w:rsid w:val="0043328B"/>
    <w:rsid w:val="00434099"/>
    <w:rsid w:val="004341D3"/>
    <w:rsid w:val="00435EA9"/>
    <w:rsid w:val="00436CAF"/>
    <w:rsid w:val="004372D8"/>
    <w:rsid w:val="00440D37"/>
    <w:rsid w:val="00441955"/>
    <w:rsid w:val="00442B01"/>
    <w:rsid w:val="00442D96"/>
    <w:rsid w:val="00444A85"/>
    <w:rsid w:val="00444DDC"/>
    <w:rsid w:val="00446E4B"/>
    <w:rsid w:val="00450E01"/>
    <w:rsid w:val="004515CE"/>
    <w:rsid w:val="0045170B"/>
    <w:rsid w:val="004522BD"/>
    <w:rsid w:val="004525C0"/>
    <w:rsid w:val="004532C4"/>
    <w:rsid w:val="0045350A"/>
    <w:rsid w:val="00453588"/>
    <w:rsid w:val="00454588"/>
    <w:rsid w:val="00457369"/>
    <w:rsid w:val="004575C2"/>
    <w:rsid w:val="00460B13"/>
    <w:rsid w:val="00462A41"/>
    <w:rsid w:val="004647A9"/>
    <w:rsid w:val="00465B3E"/>
    <w:rsid w:val="0046657B"/>
    <w:rsid w:val="00466C9E"/>
    <w:rsid w:val="00470838"/>
    <w:rsid w:val="00471495"/>
    <w:rsid w:val="00471A71"/>
    <w:rsid w:val="00471F53"/>
    <w:rsid w:val="00473C94"/>
    <w:rsid w:val="004814C1"/>
    <w:rsid w:val="00481C88"/>
    <w:rsid w:val="0048413F"/>
    <w:rsid w:val="00484599"/>
    <w:rsid w:val="0048528B"/>
    <w:rsid w:val="00485CF3"/>
    <w:rsid w:val="00486477"/>
    <w:rsid w:val="00486923"/>
    <w:rsid w:val="00486F49"/>
    <w:rsid w:val="00491279"/>
    <w:rsid w:val="00491AFC"/>
    <w:rsid w:val="00494894"/>
    <w:rsid w:val="00494C1A"/>
    <w:rsid w:val="0049592B"/>
    <w:rsid w:val="00495FE7"/>
    <w:rsid w:val="0049641B"/>
    <w:rsid w:val="0049690B"/>
    <w:rsid w:val="004A0255"/>
    <w:rsid w:val="004A0448"/>
    <w:rsid w:val="004A0D16"/>
    <w:rsid w:val="004A0E52"/>
    <w:rsid w:val="004A1723"/>
    <w:rsid w:val="004A2D57"/>
    <w:rsid w:val="004A6C6E"/>
    <w:rsid w:val="004B1E18"/>
    <w:rsid w:val="004B2A24"/>
    <w:rsid w:val="004B303C"/>
    <w:rsid w:val="004B535B"/>
    <w:rsid w:val="004C0370"/>
    <w:rsid w:val="004C1C0B"/>
    <w:rsid w:val="004C1D58"/>
    <w:rsid w:val="004C3839"/>
    <w:rsid w:val="004C3B59"/>
    <w:rsid w:val="004C43AD"/>
    <w:rsid w:val="004C51F4"/>
    <w:rsid w:val="004C5BAC"/>
    <w:rsid w:val="004C5C34"/>
    <w:rsid w:val="004C7095"/>
    <w:rsid w:val="004D07FB"/>
    <w:rsid w:val="004D1146"/>
    <w:rsid w:val="004D2EB4"/>
    <w:rsid w:val="004D5990"/>
    <w:rsid w:val="004D604A"/>
    <w:rsid w:val="004D6C72"/>
    <w:rsid w:val="004D7B6D"/>
    <w:rsid w:val="004E02FE"/>
    <w:rsid w:val="004E034B"/>
    <w:rsid w:val="004E194D"/>
    <w:rsid w:val="004E1A75"/>
    <w:rsid w:val="004E258F"/>
    <w:rsid w:val="004E309E"/>
    <w:rsid w:val="004E3472"/>
    <w:rsid w:val="004E43E4"/>
    <w:rsid w:val="004E50FA"/>
    <w:rsid w:val="004E6D2A"/>
    <w:rsid w:val="004E77AA"/>
    <w:rsid w:val="004F01E6"/>
    <w:rsid w:val="004F0E81"/>
    <w:rsid w:val="004F32A8"/>
    <w:rsid w:val="004F5494"/>
    <w:rsid w:val="004F6B83"/>
    <w:rsid w:val="004F73FF"/>
    <w:rsid w:val="004F793F"/>
    <w:rsid w:val="004F7971"/>
    <w:rsid w:val="004F7BFB"/>
    <w:rsid w:val="0050007A"/>
    <w:rsid w:val="00500BC3"/>
    <w:rsid w:val="00501398"/>
    <w:rsid w:val="00501972"/>
    <w:rsid w:val="00501CFB"/>
    <w:rsid w:val="005025F9"/>
    <w:rsid w:val="00502859"/>
    <w:rsid w:val="00503A66"/>
    <w:rsid w:val="00504AD1"/>
    <w:rsid w:val="0050601D"/>
    <w:rsid w:val="00506669"/>
    <w:rsid w:val="00506A21"/>
    <w:rsid w:val="00506F09"/>
    <w:rsid w:val="00507233"/>
    <w:rsid w:val="00507DFB"/>
    <w:rsid w:val="0051187F"/>
    <w:rsid w:val="00512ED6"/>
    <w:rsid w:val="00515698"/>
    <w:rsid w:val="00517B8D"/>
    <w:rsid w:val="005208B7"/>
    <w:rsid w:val="00521A4D"/>
    <w:rsid w:val="00522145"/>
    <w:rsid w:val="005230B1"/>
    <w:rsid w:val="005233A2"/>
    <w:rsid w:val="005236E7"/>
    <w:rsid w:val="00524055"/>
    <w:rsid w:val="0052446D"/>
    <w:rsid w:val="00525E64"/>
    <w:rsid w:val="00530942"/>
    <w:rsid w:val="00533B6D"/>
    <w:rsid w:val="00533C42"/>
    <w:rsid w:val="00535CDA"/>
    <w:rsid w:val="005361AA"/>
    <w:rsid w:val="00536464"/>
    <w:rsid w:val="00536641"/>
    <w:rsid w:val="00537543"/>
    <w:rsid w:val="00541CB1"/>
    <w:rsid w:val="005421AF"/>
    <w:rsid w:val="00542554"/>
    <w:rsid w:val="0054315E"/>
    <w:rsid w:val="005435C0"/>
    <w:rsid w:val="00543708"/>
    <w:rsid w:val="00545EFC"/>
    <w:rsid w:val="00546F8B"/>
    <w:rsid w:val="005470CB"/>
    <w:rsid w:val="00547330"/>
    <w:rsid w:val="005513E4"/>
    <w:rsid w:val="00551842"/>
    <w:rsid w:val="005535FB"/>
    <w:rsid w:val="005536D9"/>
    <w:rsid w:val="005538F3"/>
    <w:rsid w:val="0055421E"/>
    <w:rsid w:val="00554466"/>
    <w:rsid w:val="00555D84"/>
    <w:rsid w:val="005566D5"/>
    <w:rsid w:val="005569BD"/>
    <w:rsid w:val="00556C16"/>
    <w:rsid w:val="005620D7"/>
    <w:rsid w:val="00562A4F"/>
    <w:rsid w:val="00562BC2"/>
    <w:rsid w:val="0056309D"/>
    <w:rsid w:val="00563225"/>
    <w:rsid w:val="00563C90"/>
    <w:rsid w:val="00564292"/>
    <w:rsid w:val="00564814"/>
    <w:rsid w:val="00565C78"/>
    <w:rsid w:val="0057056C"/>
    <w:rsid w:val="00571360"/>
    <w:rsid w:val="00571608"/>
    <w:rsid w:val="00572638"/>
    <w:rsid w:val="005773EF"/>
    <w:rsid w:val="00577C98"/>
    <w:rsid w:val="00577D61"/>
    <w:rsid w:val="00581212"/>
    <w:rsid w:val="005817B4"/>
    <w:rsid w:val="00581ED8"/>
    <w:rsid w:val="0058203A"/>
    <w:rsid w:val="0058250B"/>
    <w:rsid w:val="00583E31"/>
    <w:rsid w:val="00586A95"/>
    <w:rsid w:val="0058717C"/>
    <w:rsid w:val="00590236"/>
    <w:rsid w:val="0059190F"/>
    <w:rsid w:val="00592174"/>
    <w:rsid w:val="005936CB"/>
    <w:rsid w:val="00594700"/>
    <w:rsid w:val="00594838"/>
    <w:rsid w:val="0059635C"/>
    <w:rsid w:val="00596473"/>
    <w:rsid w:val="005A0249"/>
    <w:rsid w:val="005A067C"/>
    <w:rsid w:val="005A0D89"/>
    <w:rsid w:val="005A16E0"/>
    <w:rsid w:val="005A1BDA"/>
    <w:rsid w:val="005A5854"/>
    <w:rsid w:val="005A5F96"/>
    <w:rsid w:val="005A65B4"/>
    <w:rsid w:val="005A72E5"/>
    <w:rsid w:val="005A74CE"/>
    <w:rsid w:val="005B00B4"/>
    <w:rsid w:val="005B15D8"/>
    <w:rsid w:val="005B304E"/>
    <w:rsid w:val="005B38FF"/>
    <w:rsid w:val="005B3987"/>
    <w:rsid w:val="005B3D4D"/>
    <w:rsid w:val="005B52E3"/>
    <w:rsid w:val="005B6146"/>
    <w:rsid w:val="005B7A2F"/>
    <w:rsid w:val="005C12F3"/>
    <w:rsid w:val="005C1581"/>
    <w:rsid w:val="005C22C7"/>
    <w:rsid w:val="005C3DB3"/>
    <w:rsid w:val="005C538D"/>
    <w:rsid w:val="005C580A"/>
    <w:rsid w:val="005C5993"/>
    <w:rsid w:val="005C7030"/>
    <w:rsid w:val="005D0959"/>
    <w:rsid w:val="005D176C"/>
    <w:rsid w:val="005D3830"/>
    <w:rsid w:val="005D47DC"/>
    <w:rsid w:val="005D5613"/>
    <w:rsid w:val="005D7935"/>
    <w:rsid w:val="005D7C15"/>
    <w:rsid w:val="005E0B6C"/>
    <w:rsid w:val="005E2E0A"/>
    <w:rsid w:val="005E3611"/>
    <w:rsid w:val="005E4695"/>
    <w:rsid w:val="005E61D5"/>
    <w:rsid w:val="005E6393"/>
    <w:rsid w:val="005E63D7"/>
    <w:rsid w:val="005E677A"/>
    <w:rsid w:val="005E7180"/>
    <w:rsid w:val="005F016B"/>
    <w:rsid w:val="005F03D8"/>
    <w:rsid w:val="005F0667"/>
    <w:rsid w:val="005F2F5B"/>
    <w:rsid w:val="005F3503"/>
    <w:rsid w:val="005F78FF"/>
    <w:rsid w:val="005F7BA7"/>
    <w:rsid w:val="00600514"/>
    <w:rsid w:val="00600D0D"/>
    <w:rsid w:val="00600D50"/>
    <w:rsid w:val="00601C72"/>
    <w:rsid w:val="00602375"/>
    <w:rsid w:val="00604528"/>
    <w:rsid w:val="00604A6F"/>
    <w:rsid w:val="00605C96"/>
    <w:rsid w:val="0060704B"/>
    <w:rsid w:val="00611911"/>
    <w:rsid w:val="006120B9"/>
    <w:rsid w:val="006132DD"/>
    <w:rsid w:val="006134E5"/>
    <w:rsid w:val="0061461C"/>
    <w:rsid w:val="00615671"/>
    <w:rsid w:val="006169A9"/>
    <w:rsid w:val="00617539"/>
    <w:rsid w:val="0061770D"/>
    <w:rsid w:val="00617993"/>
    <w:rsid w:val="006179E9"/>
    <w:rsid w:val="00617E11"/>
    <w:rsid w:val="0062121F"/>
    <w:rsid w:val="006212EE"/>
    <w:rsid w:val="00621365"/>
    <w:rsid w:val="006220DB"/>
    <w:rsid w:val="0062250D"/>
    <w:rsid w:val="006238C0"/>
    <w:rsid w:val="00626572"/>
    <w:rsid w:val="00627DA2"/>
    <w:rsid w:val="006300DD"/>
    <w:rsid w:val="006303C6"/>
    <w:rsid w:val="006305E1"/>
    <w:rsid w:val="00630EA9"/>
    <w:rsid w:val="00631002"/>
    <w:rsid w:val="0063137C"/>
    <w:rsid w:val="006315D2"/>
    <w:rsid w:val="00632A5C"/>
    <w:rsid w:val="00633F15"/>
    <w:rsid w:val="00634B74"/>
    <w:rsid w:val="00634D1A"/>
    <w:rsid w:val="0063500C"/>
    <w:rsid w:val="00635D1C"/>
    <w:rsid w:val="0063726A"/>
    <w:rsid w:val="00637B79"/>
    <w:rsid w:val="00637CF6"/>
    <w:rsid w:val="00640394"/>
    <w:rsid w:val="00640660"/>
    <w:rsid w:val="0064264F"/>
    <w:rsid w:val="006434F5"/>
    <w:rsid w:val="00644238"/>
    <w:rsid w:val="00645E63"/>
    <w:rsid w:val="00650DFF"/>
    <w:rsid w:val="00651CFD"/>
    <w:rsid w:val="0065245C"/>
    <w:rsid w:val="00653884"/>
    <w:rsid w:val="00653E56"/>
    <w:rsid w:val="0065561C"/>
    <w:rsid w:val="0065618B"/>
    <w:rsid w:val="00662232"/>
    <w:rsid w:val="0066280B"/>
    <w:rsid w:val="0066535B"/>
    <w:rsid w:val="00666466"/>
    <w:rsid w:val="00667B85"/>
    <w:rsid w:val="00670E29"/>
    <w:rsid w:val="00671424"/>
    <w:rsid w:val="0067161B"/>
    <w:rsid w:val="006724EF"/>
    <w:rsid w:val="006735B6"/>
    <w:rsid w:val="0067422F"/>
    <w:rsid w:val="0067543F"/>
    <w:rsid w:val="00675890"/>
    <w:rsid w:val="00675C0E"/>
    <w:rsid w:val="00680195"/>
    <w:rsid w:val="00680246"/>
    <w:rsid w:val="006802D9"/>
    <w:rsid w:val="00680365"/>
    <w:rsid w:val="00681561"/>
    <w:rsid w:val="00681A0D"/>
    <w:rsid w:val="00682604"/>
    <w:rsid w:val="00683065"/>
    <w:rsid w:val="00686E3A"/>
    <w:rsid w:val="006915F7"/>
    <w:rsid w:val="00692157"/>
    <w:rsid w:val="006922C1"/>
    <w:rsid w:val="00694650"/>
    <w:rsid w:val="0069618E"/>
    <w:rsid w:val="00696817"/>
    <w:rsid w:val="00697251"/>
    <w:rsid w:val="00697B14"/>
    <w:rsid w:val="006A1398"/>
    <w:rsid w:val="006A1A80"/>
    <w:rsid w:val="006A27BD"/>
    <w:rsid w:val="006A5F0B"/>
    <w:rsid w:val="006A666C"/>
    <w:rsid w:val="006B3A62"/>
    <w:rsid w:val="006B4999"/>
    <w:rsid w:val="006B7103"/>
    <w:rsid w:val="006B7A19"/>
    <w:rsid w:val="006C0AF6"/>
    <w:rsid w:val="006C1566"/>
    <w:rsid w:val="006C2063"/>
    <w:rsid w:val="006C2212"/>
    <w:rsid w:val="006C2744"/>
    <w:rsid w:val="006C47EE"/>
    <w:rsid w:val="006C593E"/>
    <w:rsid w:val="006C5EFF"/>
    <w:rsid w:val="006C6D98"/>
    <w:rsid w:val="006C76FF"/>
    <w:rsid w:val="006C7826"/>
    <w:rsid w:val="006D0408"/>
    <w:rsid w:val="006D07F4"/>
    <w:rsid w:val="006D15EB"/>
    <w:rsid w:val="006D2E9D"/>
    <w:rsid w:val="006D30C3"/>
    <w:rsid w:val="006D4C79"/>
    <w:rsid w:val="006D651F"/>
    <w:rsid w:val="006D69B2"/>
    <w:rsid w:val="006D74FC"/>
    <w:rsid w:val="006E0B68"/>
    <w:rsid w:val="006E0C91"/>
    <w:rsid w:val="006E14EC"/>
    <w:rsid w:val="006E17FA"/>
    <w:rsid w:val="006E2396"/>
    <w:rsid w:val="006E23B1"/>
    <w:rsid w:val="006E25B9"/>
    <w:rsid w:val="006E2E3A"/>
    <w:rsid w:val="006E3AC6"/>
    <w:rsid w:val="006E419E"/>
    <w:rsid w:val="006E4E58"/>
    <w:rsid w:val="006E4EAE"/>
    <w:rsid w:val="006E6083"/>
    <w:rsid w:val="006F0FDD"/>
    <w:rsid w:val="006F1CE1"/>
    <w:rsid w:val="006F4CA0"/>
    <w:rsid w:val="006F4FCE"/>
    <w:rsid w:val="006F58F9"/>
    <w:rsid w:val="006F7298"/>
    <w:rsid w:val="006F7BA4"/>
    <w:rsid w:val="00704145"/>
    <w:rsid w:val="00704790"/>
    <w:rsid w:val="00704ECE"/>
    <w:rsid w:val="00705FF3"/>
    <w:rsid w:val="007062BE"/>
    <w:rsid w:val="00706FB2"/>
    <w:rsid w:val="007079B5"/>
    <w:rsid w:val="00710849"/>
    <w:rsid w:val="007113A7"/>
    <w:rsid w:val="0071148B"/>
    <w:rsid w:val="00711B3C"/>
    <w:rsid w:val="00711F4B"/>
    <w:rsid w:val="00715240"/>
    <w:rsid w:val="007166E2"/>
    <w:rsid w:val="007210BE"/>
    <w:rsid w:val="00721E13"/>
    <w:rsid w:val="0072230D"/>
    <w:rsid w:val="007226FF"/>
    <w:rsid w:val="00724A57"/>
    <w:rsid w:val="00726078"/>
    <w:rsid w:val="0072737B"/>
    <w:rsid w:val="00727962"/>
    <w:rsid w:val="00731704"/>
    <w:rsid w:val="00731A23"/>
    <w:rsid w:val="00731BD6"/>
    <w:rsid w:val="0073320A"/>
    <w:rsid w:val="00733D5C"/>
    <w:rsid w:val="007364F8"/>
    <w:rsid w:val="00736E9F"/>
    <w:rsid w:val="00737B5D"/>
    <w:rsid w:val="00740517"/>
    <w:rsid w:val="0074178D"/>
    <w:rsid w:val="00741A23"/>
    <w:rsid w:val="00741A5A"/>
    <w:rsid w:val="00741D46"/>
    <w:rsid w:val="00742C4E"/>
    <w:rsid w:val="0074346C"/>
    <w:rsid w:val="00743F60"/>
    <w:rsid w:val="00743FF0"/>
    <w:rsid w:val="007443CA"/>
    <w:rsid w:val="007452B3"/>
    <w:rsid w:val="00745E6D"/>
    <w:rsid w:val="0074795F"/>
    <w:rsid w:val="00747BF9"/>
    <w:rsid w:val="00750C5D"/>
    <w:rsid w:val="00750EAC"/>
    <w:rsid w:val="00751C09"/>
    <w:rsid w:val="0075302B"/>
    <w:rsid w:val="00753851"/>
    <w:rsid w:val="007574DD"/>
    <w:rsid w:val="00757724"/>
    <w:rsid w:val="00760261"/>
    <w:rsid w:val="00760ED3"/>
    <w:rsid w:val="007612A2"/>
    <w:rsid w:val="00761FCF"/>
    <w:rsid w:val="00764663"/>
    <w:rsid w:val="007652CE"/>
    <w:rsid w:val="0076556F"/>
    <w:rsid w:val="0076692C"/>
    <w:rsid w:val="00767431"/>
    <w:rsid w:val="00770DE5"/>
    <w:rsid w:val="00772E64"/>
    <w:rsid w:val="0077425F"/>
    <w:rsid w:val="0077537A"/>
    <w:rsid w:val="00776C3C"/>
    <w:rsid w:val="00776CB0"/>
    <w:rsid w:val="007816FA"/>
    <w:rsid w:val="00782C00"/>
    <w:rsid w:val="00786E94"/>
    <w:rsid w:val="0078791D"/>
    <w:rsid w:val="00791684"/>
    <w:rsid w:val="00792A60"/>
    <w:rsid w:val="00795358"/>
    <w:rsid w:val="00795D9B"/>
    <w:rsid w:val="00795F31"/>
    <w:rsid w:val="007964E1"/>
    <w:rsid w:val="007975B2"/>
    <w:rsid w:val="0079766F"/>
    <w:rsid w:val="007A115A"/>
    <w:rsid w:val="007A2426"/>
    <w:rsid w:val="007A29DE"/>
    <w:rsid w:val="007A2EDF"/>
    <w:rsid w:val="007A33B9"/>
    <w:rsid w:val="007A4E63"/>
    <w:rsid w:val="007A665F"/>
    <w:rsid w:val="007A678A"/>
    <w:rsid w:val="007A7223"/>
    <w:rsid w:val="007A7B44"/>
    <w:rsid w:val="007A7DE3"/>
    <w:rsid w:val="007B097C"/>
    <w:rsid w:val="007B0F48"/>
    <w:rsid w:val="007B2A11"/>
    <w:rsid w:val="007B2B28"/>
    <w:rsid w:val="007B31BC"/>
    <w:rsid w:val="007B35F6"/>
    <w:rsid w:val="007B4428"/>
    <w:rsid w:val="007B54AE"/>
    <w:rsid w:val="007B550C"/>
    <w:rsid w:val="007C07F6"/>
    <w:rsid w:val="007C1054"/>
    <w:rsid w:val="007C1C02"/>
    <w:rsid w:val="007C210D"/>
    <w:rsid w:val="007C3694"/>
    <w:rsid w:val="007C3BE4"/>
    <w:rsid w:val="007C4036"/>
    <w:rsid w:val="007C42CC"/>
    <w:rsid w:val="007C46B3"/>
    <w:rsid w:val="007C4AB9"/>
    <w:rsid w:val="007C6C2F"/>
    <w:rsid w:val="007C6EBA"/>
    <w:rsid w:val="007C6FC7"/>
    <w:rsid w:val="007C79CE"/>
    <w:rsid w:val="007D0328"/>
    <w:rsid w:val="007D1177"/>
    <w:rsid w:val="007D13E4"/>
    <w:rsid w:val="007D517E"/>
    <w:rsid w:val="007D60B6"/>
    <w:rsid w:val="007D663B"/>
    <w:rsid w:val="007D72F7"/>
    <w:rsid w:val="007E02CE"/>
    <w:rsid w:val="007E1AB5"/>
    <w:rsid w:val="007E39FE"/>
    <w:rsid w:val="007E43A5"/>
    <w:rsid w:val="007E513B"/>
    <w:rsid w:val="007E518A"/>
    <w:rsid w:val="007E5A7B"/>
    <w:rsid w:val="007E5DBB"/>
    <w:rsid w:val="007E7F43"/>
    <w:rsid w:val="007F00E2"/>
    <w:rsid w:val="007F0A23"/>
    <w:rsid w:val="007F15BD"/>
    <w:rsid w:val="007F280F"/>
    <w:rsid w:val="007F344A"/>
    <w:rsid w:val="007F6612"/>
    <w:rsid w:val="007F6BE2"/>
    <w:rsid w:val="007F6ECE"/>
    <w:rsid w:val="00800004"/>
    <w:rsid w:val="008006A4"/>
    <w:rsid w:val="008008CA"/>
    <w:rsid w:val="00801413"/>
    <w:rsid w:val="00803A19"/>
    <w:rsid w:val="00805C1F"/>
    <w:rsid w:val="00812DCB"/>
    <w:rsid w:val="00813AB5"/>
    <w:rsid w:val="00813C06"/>
    <w:rsid w:val="0081421D"/>
    <w:rsid w:val="00815F34"/>
    <w:rsid w:val="00817D5C"/>
    <w:rsid w:val="00817E26"/>
    <w:rsid w:val="008223C0"/>
    <w:rsid w:val="008251F0"/>
    <w:rsid w:val="00825F99"/>
    <w:rsid w:val="00826674"/>
    <w:rsid w:val="00826A0F"/>
    <w:rsid w:val="00826DD2"/>
    <w:rsid w:val="008275E6"/>
    <w:rsid w:val="00827D38"/>
    <w:rsid w:val="0083146B"/>
    <w:rsid w:val="0083180E"/>
    <w:rsid w:val="008322FE"/>
    <w:rsid w:val="00837C88"/>
    <w:rsid w:val="00840F7C"/>
    <w:rsid w:val="00843736"/>
    <w:rsid w:val="00844675"/>
    <w:rsid w:val="00844CC2"/>
    <w:rsid w:val="00845401"/>
    <w:rsid w:val="008504AC"/>
    <w:rsid w:val="00850F50"/>
    <w:rsid w:val="00851A8C"/>
    <w:rsid w:val="00851B06"/>
    <w:rsid w:val="0085336B"/>
    <w:rsid w:val="00853623"/>
    <w:rsid w:val="008555A0"/>
    <w:rsid w:val="008603AC"/>
    <w:rsid w:val="008608E8"/>
    <w:rsid w:val="008638B7"/>
    <w:rsid w:val="00863BDE"/>
    <w:rsid w:val="00864F7B"/>
    <w:rsid w:val="008654B9"/>
    <w:rsid w:val="008700CC"/>
    <w:rsid w:val="008709DB"/>
    <w:rsid w:val="008711F0"/>
    <w:rsid w:val="00871C20"/>
    <w:rsid w:val="00872178"/>
    <w:rsid w:val="0087327E"/>
    <w:rsid w:val="00873904"/>
    <w:rsid w:val="00873A0E"/>
    <w:rsid w:val="008741AE"/>
    <w:rsid w:val="00874BF1"/>
    <w:rsid w:val="00875652"/>
    <w:rsid w:val="00875E7A"/>
    <w:rsid w:val="008845BF"/>
    <w:rsid w:val="008852BE"/>
    <w:rsid w:val="008869A0"/>
    <w:rsid w:val="008916A9"/>
    <w:rsid w:val="00891932"/>
    <w:rsid w:val="0089211E"/>
    <w:rsid w:val="00892AD9"/>
    <w:rsid w:val="00893655"/>
    <w:rsid w:val="00894097"/>
    <w:rsid w:val="008942E5"/>
    <w:rsid w:val="0089571B"/>
    <w:rsid w:val="00895A35"/>
    <w:rsid w:val="0089699B"/>
    <w:rsid w:val="00897184"/>
    <w:rsid w:val="008A0076"/>
    <w:rsid w:val="008A00D3"/>
    <w:rsid w:val="008A156B"/>
    <w:rsid w:val="008A1624"/>
    <w:rsid w:val="008A3B76"/>
    <w:rsid w:val="008A46E5"/>
    <w:rsid w:val="008A4D16"/>
    <w:rsid w:val="008A6815"/>
    <w:rsid w:val="008A6FA2"/>
    <w:rsid w:val="008A73FC"/>
    <w:rsid w:val="008B0CEA"/>
    <w:rsid w:val="008B1129"/>
    <w:rsid w:val="008B1888"/>
    <w:rsid w:val="008B2A01"/>
    <w:rsid w:val="008B3376"/>
    <w:rsid w:val="008B67FA"/>
    <w:rsid w:val="008B798A"/>
    <w:rsid w:val="008B7DAE"/>
    <w:rsid w:val="008B7FDA"/>
    <w:rsid w:val="008C0308"/>
    <w:rsid w:val="008C0393"/>
    <w:rsid w:val="008C1904"/>
    <w:rsid w:val="008C3919"/>
    <w:rsid w:val="008C57AE"/>
    <w:rsid w:val="008C7788"/>
    <w:rsid w:val="008C7A33"/>
    <w:rsid w:val="008C7D50"/>
    <w:rsid w:val="008D16DC"/>
    <w:rsid w:val="008D1DBD"/>
    <w:rsid w:val="008D207D"/>
    <w:rsid w:val="008D2B0C"/>
    <w:rsid w:val="008D3C28"/>
    <w:rsid w:val="008D4FCC"/>
    <w:rsid w:val="008D50AE"/>
    <w:rsid w:val="008D65B8"/>
    <w:rsid w:val="008D6F08"/>
    <w:rsid w:val="008D75A3"/>
    <w:rsid w:val="008E0805"/>
    <w:rsid w:val="008E0E9D"/>
    <w:rsid w:val="008E178C"/>
    <w:rsid w:val="008E37F5"/>
    <w:rsid w:val="008E5113"/>
    <w:rsid w:val="008E5368"/>
    <w:rsid w:val="008F1579"/>
    <w:rsid w:val="008F25A7"/>
    <w:rsid w:val="008F2724"/>
    <w:rsid w:val="008F2B57"/>
    <w:rsid w:val="008F448F"/>
    <w:rsid w:val="008F4580"/>
    <w:rsid w:val="008F7238"/>
    <w:rsid w:val="00900095"/>
    <w:rsid w:val="00900D1E"/>
    <w:rsid w:val="00900EB7"/>
    <w:rsid w:val="00901B3D"/>
    <w:rsid w:val="00902003"/>
    <w:rsid w:val="009046C2"/>
    <w:rsid w:val="009055D3"/>
    <w:rsid w:val="00906045"/>
    <w:rsid w:val="00906857"/>
    <w:rsid w:val="009068EE"/>
    <w:rsid w:val="009075DE"/>
    <w:rsid w:val="00907C35"/>
    <w:rsid w:val="00910551"/>
    <w:rsid w:val="00911969"/>
    <w:rsid w:val="00912DA0"/>
    <w:rsid w:val="00913427"/>
    <w:rsid w:val="0091352E"/>
    <w:rsid w:val="00914A21"/>
    <w:rsid w:val="00914E4F"/>
    <w:rsid w:val="00915708"/>
    <w:rsid w:val="0091647F"/>
    <w:rsid w:val="00916F1A"/>
    <w:rsid w:val="009200CA"/>
    <w:rsid w:val="00920A5D"/>
    <w:rsid w:val="00922D32"/>
    <w:rsid w:val="00923DB5"/>
    <w:rsid w:val="00924C81"/>
    <w:rsid w:val="0092688E"/>
    <w:rsid w:val="0093131D"/>
    <w:rsid w:val="009316B1"/>
    <w:rsid w:val="0093325F"/>
    <w:rsid w:val="00937CC1"/>
    <w:rsid w:val="00937EA2"/>
    <w:rsid w:val="00937FEC"/>
    <w:rsid w:val="00940165"/>
    <w:rsid w:val="0094055B"/>
    <w:rsid w:val="009409B5"/>
    <w:rsid w:val="00941B0E"/>
    <w:rsid w:val="00942078"/>
    <w:rsid w:val="00943049"/>
    <w:rsid w:val="009432B9"/>
    <w:rsid w:val="009452B0"/>
    <w:rsid w:val="00946994"/>
    <w:rsid w:val="00946D09"/>
    <w:rsid w:val="00950E09"/>
    <w:rsid w:val="00951986"/>
    <w:rsid w:val="00951E6E"/>
    <w:rsid w:val="0095360D"/>
    <w:rsid w:val="00953C63"/>
    <w:rsid w:val="009544EA"/>
    <w:rsid w:val="00955262"/>
    <w:rsid w:val="0095550C"/>
    <w:rsid w:val="00955BF8"/>
    <w:rsid w:val="00955EBE"/>
    <w:rsid w:val="009565F7"/>
    <w:rsid w:val="00957246"/>
    <w:rsid w:val="00957AD5"/>
    <w:rsid w:val="0096076F"/>
    <w:rsid w:val="00961ECA"/>
    <w:rsid w:val="009642D7"/>
    <w:rsid w:val="00966270"/>
    <w:rsid w:val="00966E9D"/>
    <w:rsid w:val="0096715A"/>
    <w:rsid w:val="00971488"/>
    <w:rsid w:val="00973836"/>
    <w:rsid w:val="00973B5B"/>
    <w:rsid w:val="00974905"/>
    <w:rsid w:val="009756D5"/>
    <w:rsid w:val="00977A84"/>
    <w:rsid w:val="0098287D"/>
    <w:rsid w:val="00982D22"/>
    <w:rsid w:val="009834EA"/>
    <w:rsid w:val="00986386"/>
    <w:rsid w:val="00986E26"/>
    <w:rsid w:val="009871A9"/>
    <w:rsid w:val="0098799C"/>
    <w:rsid w:val="00990ABA"/>
    <w:rsid w:val="00991384"/>
    <w:rsid w:val="00992107"/>
    <w:rsid w:val="00992D71"/>
    <w:rsid w:val="00992F98"/>
    <w:rsid w:val="00993353"/>
    <w:rsid w:val="009934C0"/>
    <w:rsid w:val="00993D6F"/>
    <w:rsid w:val="00995EDE"/>
    <w:rsid w:val="0099692C"/>
    <w:rsid w:val="00996C54"/>
    <w:rsid w:val="00996E6B"/>
    <w:rsid w:val="0099779B"/>
    <w:rsid w:val="009A13C5"/>
    <w:rsid w:val="009A1BEC"/>
    <w:rsid w:val="009A2258"/>
    <w:rsid w:val="009A2A5A"/>
    <w:rsid w:val="009A3402"/>
    <w:rsid w:val="009A34AF"/>
    <w:rsid w:val="009A733B"/>
    <w:rsid w:val="009A7E4D"/>
    <w:rsid w:val="009B4E91"/>
    <w:rsid w:val="009B53A6"/>
    <w:rsid w:val="009B53D1"/>
    <w:rsid w:val="009C4F73"/>
    <w:rsid w:val="009C5B2F"/>
    <w:rsid w:val="009C6BD1"/>
    <w:rsid w:val="009C6F4B"/>
    <w:rsid w:val="009C7766"/>
    <w:rsid w:val="009D27AF"/>
    <w:rsid w:val="009D34AE"/>
    <w:rsid w:val="009D357B"/>
    <w:rsid w:val="009D4D20"/>
    <w:rsid w:val="009D4DF8"/>
    <w:rsid w:val="009E0544"/>
    <w:rsid w:val="009E0722"/>
    <w:rsid w:val="009E0DDE"/>
    <w:rsid w:val="009E0E40"/>
    <w:rsid w:val="009E2E75"/>
    <w:rsid w:val="009E3B8D"/>
    <w:rsid w:val="009E3BD2"/>
    <w:rsid w:val="009E4283"/>
    <w:rsid w:val="009E4EA9"/>
    <w:rsid w:val="009E5197"/>
    <w:rsid w:val="009E55D3"/>
    <w:rsid w:val="009E6D84"/>
    <w:rsid w:val="009E79F0"/>
    <w:rsid w:val="009F0660"/>
    <w:rsid w:val="009F0E34"/>
    <w:rsid w:val="009F1316"/>
    <w:rsid w:val="009F1B23"/>
    <w:rsid w:val="009F3117"/>
    <w:rsid w:val="009F3DF0"/>
    <w:rsid w:val="009F4448"/>
    <w:rsid w:val="009F54CB"/>
    <w:rsid w:val="009F70E0"/>
    <w:rsid w:val="009F757C"/>
    <w:rsid w:val="009F7B78"/>
    <w:rsid w:val="00A01B45"/>
    <w:rsid w:val="00A01CB9"/>
    <w:rsid w:val="00A02C08"/>
    <w:rsid w:val="00A03461"/>
    <w:rsid w:val="00A043D6"/>
    <w:rsid w:val="00A06339"/>
    <w:rsid w:val="00A10891"/>
    <w:rsid w:val="00A10C37"/>
    <w:rsid w:val="00A12F96"/>
    <w:rsid w:val="00A13C04"/>
    <w:rsid w:val="00A13C9C"/>
    <w:rsid w:val="00A1403D"/>
    <w:rsid w:val="00A14438"/>
    <w:rsid w:val="00A14B66"/>
    <w:rsid w:val="00A164C5"/>
    <w:rsid w:val="00A174A3"/>
    <w:rsid w:val="00A174D4"/>
    <w:rsid w:val="00A21514"/>
    <w:rsid w:val="00A2220F"/>
    <w:rsid w:val="00A22598"/>
    <w:rsid w:val="00A23E2C"/>
    <w:rsid w:val="00A259AD"/>
    <w:rsid w:val="00A25D31"/>
    <w:rsid w:val="00A27C62"/>
    <w:rsid w:val="00A27CD0"/>
    <w:rsid w:val="00A300BD"/>
    <w:rsid w:val="00A319B7"/>
    <w:rsid w:val="00A32B51"/>
    <w:rsid w:val="00A32D95"/>
    <w:rsid w:val="00A33585"/>
    <w:rsid w:val="00A33D71"/>
    <w:rsid w:val="00A34D15"/>
    <w:rsid w:val="00A371C2"/>
    <w:rsid w:val="00A404B0"/>
    <w:rsid w:val="00A404F1"/>
    <w:rsid w:val="00A41096"/>
    <w:rsid w:val="00A41989"/>
    <w:rsid w:val="00A41BC9"/>
    <w:rsid w:val="00A41C14"/>
    <w:rsid w:val="00A41C83"/>
    <w:rsid w:val="00A42D20"/>
    <w:rsid w:val="00A434CC"/>
    <w:rsid w:val="00A44028"/>
    <w:rsid w:val="00A454DD"/>
    <w:rsid w:val="00A45A34"/>
    <w:rsid w:val="00A4643A"/>
    <w:rsid w:val="00A46798"/>
    <w:rsid w:val="00A517F1"/>
    <w:rsid w:val="00A52044"/>
    <w:rsid w:val="00A520DF"/>
    <w:rsid w:val="00A52496"/>
    <w:rsid w:val="00A528A9"/>
    <w:rsid w:val="00A52A92"/>
    <w:rsid w:val="00A5311C"/>
    <w:rsid w:val="00A53C28"/>
    <w:rsid w:val="00A54140"/>
    <w:rsid w:val="00A5473C"/>
    <w:rsid w:val="00A548DC"/>
    <w:rsid w:val="00A55727"/>
    <w:rsid w:val="00A568F2"/>
    <w:rsid w:val="00A60D67"/>
    <w:rsid w:val="00A62493"/>
    <w:rsid w:val="00A62642"/>
    <w:rsid w:val="00A64085"/>
    <w:rsid w:val="00A6480E"/>
    <w:rsid w:val="00A65BDC"/>
    <w:rsid w:val="00A6682E"/>
    <w:rsid w:val="00A67FB0"/>
    <w:rsid w:val="00A707B9"/>
    <w:rsid w:val="00A70E3A"/>
    <w:rsid w:val="00A71231"/>
    <w:rsid w:val="00A737A7"/>
    <w:rsid w:val="00A76BAD"/>
    <w:rsid w:val="00A774C0"/>
    <w:rsid w:val="00A81FA5"/>
    <w:rsid w:val="00A83DF7"/>
    <w:rsid w:val="00A84178"/>
    <w:rsid w:val="00A84527"/>
    <w:rsid w:val="00A84AEB"/>
    <w:rsid w:val="00A84AF7"/>
    <w:rsid w:val="00A84F89"/>
    <w:rsid w:val="00A855B8"/>
    <w:rsid w:val="00A85874"/>
    <w:rsid w:val="00A86BBE"/>
    <w:rsid w:val="00A8769A"/>
    <w:rsid w:val="00A87DF5"/>
    <w:rsid w:val="00A87DFC"/>
    <w:rsid w:val="00A902CE"/>
    <w:rsid w:val="00A91476"/>
    <w:rsid w:val="00A93701"/>
    <w:rsid w:val="00A939CC"/>
    <w:rsid w:val="00A96986"/>
    <w:rsid w:val="00A96E91"/>
    <w:rsid w:val="00A97CBD"/>
    <w:rsid w:val="00AA188D"/>
    <w:rsid w:val="00AA18D9"/>
    <w:rsid w:val="00AA1A3A"/>
    <w:rsid w:val="00AA1A52"/>
    <w:rsid w:val="00AA3437"/>
    <w:rsid w:val="00AB0834"/>
    <w:rsid w:val="00AB1118"/>
    <w:rsid w:val="00AB2A4A"/>
    <w:rsid w:val="00AB3907"/>
    <w:rsid w:val="00AB4153"/>
    <w:rsid w:val="00AB5248"/>
    <w:rsid w:val="00AB6D23"/>
    <w:rsid w:val="00AB7430"/>
    <w:rsid w:val="00AB7A94"/>
    <w:rsid w:val="00AB7D4F"/>
    <w:rsid w:val="00AC09A2"/>
    <w:rsid w:val="00AC1D1C"/>
    <w:rsid w:val="00AC2675"/>
    <w:rsid w:val="00AC2799"/>
    <w:rsid w:val="00AC27D7"/>
    <w:rsid w:val="00AC3E02"/>
    <w:rsid w:val="00AC62E7"/>
    <w:rsid w:val="00AC6735"/>
    <w:rsid w:val="00AC7864"/>
    <w:rsid w:val="00AD050D"/>
    <w:rsid w:val="00AD1D7C"/>
    <w:rsid w:val="00AD3381"/>
    <w:rsid w:val="00AD3C45"/>
    <w:rsid w:val="00AD5C9A"/>
    <w:rsid w:val="00AD7307"/>
    <w:rsid w:val="00AD7402"/>
    <w:rsid w:val="00AE1A30"/>
    <w:rsid w:val="00AE24BA"/>
    <w:rsid w:val="00AE40B7"/>
    <w:rsid w:val="00AE418D"/>
    <w:rsid w:val="00AE49EC"/>
    <w:rsid w:val="00AE54A1"/>
    <w:rsid w:val="00AE580B"/>
    <w:rsid w:val="00AE5F95"/>
    <w:rsid w:val="00AE7EF6"/>
    <w:rsid w:val="00AF088F"/>
    <w:rsid w:val="00AF08A8"/>
    <w:rsid w:val="00AF0ED3"/>
    <w:rsid w:val="00AF0FD2"/>
    <w:rsid w:val="00AF2BC1"/>
    <w:rsid w:val="00AF2EE7"/>
    <w:rsid w:val="00AF37B2"/>
    <w:rsid w:val="00AF45EE"/>
    <w:rsid w:val="00AF476A"/>
    <w:rsid w:val="00AF49DB"/>
    <w:rsid w:val="00AF5ABF"/>
    <w:rsid w:val="00AF5BEE"/>
    <w:rsid w:val="00AF6DA8"/>
    <w:rsid w:val="00AF76D1"/>
    <w:rsid w:val="00B002A8"/>
    <w:rsid w:val="00B006BF"/>
    <w:rsid w:val="00B011DF"/>
    <w:rsid w:val="00B01412"/>
    <w:rsid w:val="00B01F94"/>
    <w:rsid w:val="00B01FE9"/>
    <w:rsid w:val="00B02330"/>
    <w:rsid w:val="00B03F80"/>
    <w:rsid w:val="00B0483D"/>
    <w:rsid w:val="00B053B7"/>
    <w:rsid w:val="00B06C36"/>
    <w:rsid w:val="00B06DD8"/>
    <w:rsid w:val="00B070C2"/>
    <w:rsid w:val="00B10D53"/>
    <w:rsid w:val="00B12404"/>
    <w:rsid w:val="00B132BC"/>
    <w:rsid w:val="00B13319"/>
    <w:rsid w:val="00B1368F"/>
    <w:rsid w:val="00B1438E"/>
    <w:rsid w:val="00B16D7B"/>
    <w:rsid w:val="00B21714"/>
    <w:rsid w:val="00B21797"/>
    <w:rsid w:val="00B23008"/>
    <w:rsid w:val="00B2369C"/>
    <w:rsid w:val="00B24479"/>
    <w:rsid w:val="00B2642E"/>
    <w:rsid w:val="00B266E1"/>
    <w:rsid w:val="00B26F41"/>
    <w:rsid w:val="00B26F73"/>
    <w:rsid w:val="00B27832"/>
    <w:rsid w:val="00B30B70"/>
    <w:rsid w:val="00B338F7"/>
    <w:rsid w:val="00B34379"/>
    <w:rsid w:val="00B3790D"/>
    <w:rsid w:val="00B37981"/>
    <w:rsid w:val="00B37BA7"/>
    <w:rsid w:val="00B40A93"/>
    <w:rsid w:val="00B414C7"/>
    <w:rsid w:val="00B41DEC"/>
    <w:rsid w:val="00B4245D"/>
    <w:rsid w:val="00B4378B"/>
    <w:rsid w:val="00B43F3E"/>
    <w:rsid w:val="00B4421F"/>
    <w:rsid w:val="00B44EDA"/>
    <w:rsid w:val="00B44F42"/>
    <w:rsid w:val="00B46174"/>
    <w:rsid w:val="00B47C67"/>
    <w:rsid w:val="00B50974"/>
    <w:rsid w:val="00B51046"/>
    <w:rsid w:val="00B52A7E"/>
    <w:rsid w:val="00B52DD6"/>
    <w:rsid w:val="00B52EDC"/>
    <w:rsid w:val="00B55C63"/>
    <w:rsid w:val="00B568BC"/>
    <w:rsid w:val="00B56C76"/>
    <w:rsid w:val="00B56E4D"/>
    <w:rsid w:val="00B623E2"/>
    <w:rsid w:val="00B63352"/>
    <w:rsid w:val="00B65062"/>
    <w:rsid w:val="00B676D2"/>
    <w:rsid w:val="00B6796C"/>
    <w:rsid w:val="00B7264B"/>
    <w:rsid w:val="00B75798"/>
    <w:rsid w:val="00B76143"/>
    <w:rsid w:val="00B763B2"/>
    <w:rsid w:val="00B76C67"/>
    <w:rsid w:val="00B76CCC"/>
    <w:rsid w:val="00B81C9D"/>
    <w:rsid w:val="00B82461"/>
    <w:rsid w:val="00B84932"/>
    <w:rsid w:val="00B8504A"/>
    <w:rsid w:val="00B85815"/>
    <w:rsid w:val="00B876F6"/>
    <w:rsid w:val="00B904DF"/>
    <w:rsid w:val="00B9057C"/>
    <w:rsid w:val="00B90B91"/>
    <w:rsid w:val="00B91013"/>
    <w:rsid w:val="00B91EEA"/>
    <w:rsid w:val="00B922AC"/>
    <w:rsid w:val="00B9368B"/>
    <w:rsid w:val="00B94CF4"/>
    <w:rsid w:val="00B94E8B"/>
    <w:rsid w:val="00B95A68"/>
    <w:rsid w:val="00B95ACB"/>
    <w:rsid w:val="00B964DD"/>
    <w:rsid w:val="00B96B2B"/>
    <w:rsid w:val="00B97976"/>
    <w:rsid w:val="00BA01E9"/>
    <w:rsid w:val="00BA1771"/>
    <w:rsid w:val="00BA1F29"/>
    <w:rsid w:val="00BA3C42"/>
    <w:rsid w:val="00BA40CE"/>
    <w:rsid w:val="00BA523D"/>
    <w:rsid w:val="00BA58B7"/>
    <w:rsid w:val="00BA6066"/>
    <w:rsid w:val="00BA6B04"/>
    <w:rsid w:val="00BB0208"/>
    <w:rsid w:val="00BB0BAF"/>
    <w:rsid w:val="00BB0F19"/>
    <w:rsid w:val="00BB13C3"/>
    <w:rsid w:val="00BB26BC"/>
    <w:rsid w:val="00BB2FD1"/>
    <w:rsid w:val="00BB36E7"/>
    <w:rsid w:val="00BB4C6A"/>
    <w:rsid w:val="00BB6870"/>
    <w:rsid w:val="00BB6B1A"/>
    <w:rsid w:val="00BC00B5"/>
    <w:rsid w:val="00BC1C65"/>
    <w:rsid w:val="00BC2EE0"/>
    <w:rsid w:val="00BC3665"/>
    <w:rsid w:val="00BC3E49"/>
    <w:rsid w:val="00BC5196"/>
    <w:rsid w:val="00BC5EFB"/>
    <w:rsid w:val="00BD0A58"/>
    <w:rsid w:val="00BD2818"/>
    <w:rsid w:val="00BD2D74"/>
    <w:rsid w:val="00BD393E"/>
    <w:rsid w:val="00BD40AD"/>
    <w:rsid w:val="00BD4919"/>
    <w:rsid w:val="00BD7AE9"/>
    <w:rsid w:val="00BD7F0F"/>
    <w:rsid w:val="00BE183F"/>
    <w:rsid w:val="00BE1A18"/>
    <w:rsid w:val="00BE1EEC"/>
    <w:rsid w:val="00BE22DE"/>
    <w:rsid w:val="00BE41D5"/>
    <w:rsid w:val="00BE4630"/>
    <w:rsid w:val="00BE46EF"/>
    <w:rsid w:val="00BE4C83"/>
    <w:rsid w:val="00BE5255"/>
    <w:rsid w:val="00BE5B97"/>
    <w:rsid w:val="00BE5C2C"/>
    <w:rsid w:val="00BE6D29"/>
    <w:rsid w:val="00BE6E7E"/>
    <w:rsid w:val="00BF0AE5"/>
    <w:rsid w:val="00BF10FF"/>
    <w:rsid w:val="00BF19FF"/>
    <w:rsid w:val="00BF1B86"/>
    <w:rsid w:val="00BF2CF3"/>
    <w:rsid w:val="00BF3CF2"/>
    <w:rsid w:val="00BF40F9"/>
    <w:rsid w:val="00C0093D"/>
    <w:rsid w:val="00C01F1B"/>
    <w:rsid w:val="00C036C0"/>
    <w:rsid w:val="00C039D0"/>
    <w:rsid w:val="00C053D5"/>
    <w:rsid w:val="00C07455"/>
    <w:rsid w:val="00C10652"/>
    <w:rsid w:val="00C11031"/>
    <w:rsid w:val="00C12145"/>
    <w:rsid w:val="00C1259D"/>
    <w:rsid w:val="00C12C40"/>
    <w:rsid w:val="00C131D0"/>
    <w:rsid w:val="00C13A92"/>
    <w:rsid w:val="00C13F6C"/>
    <w:rsid w:val="00C16CEC"/>
    <w:rsid w:val="00C16E1B"/>
    <w:rsid w:val="00C21917"/>
    <w:rsid w:val="00C22089"/>
    <w:rsid w:val="00C23AA2"/>
    <w:rsid w:val="00C2474E"/>
    <w:rsid w:val="00C24CF6"/>
    <w:rsid w:val="00C24F92"/>
    <w:rsid w:val="00C26973"/>
    <w:rsid w:val="00C269DF"/>
    <w:rsid w:val="00C270D4"/>
    <w:rsid w:val="00C342D2"/>
    <w:rsid w:val="00C344DD"/>
    <w:rsid w:val="00C3729D"/>
    <w:rsid w:val="00C41AC7"/>
    <w:rsid w:val="00C428AC"/>
    <w:rsid w:val="00C4387A"/>
    <w:rsid w:val="00C43F10"/>
    <w:rsid w:val="00C44385"/>
    <w:rsid w:val="00C46249"/>
    <w:rsid w:val="00C46FE7"/>
    <w:rsid w:val="00C50658"/>
    <w:rsid w:val="00C51DA2"/>
    <w:rsid w:val="00C51F05"/>
    <w:rsid w:val="00C524B1"/>
    <w:rsid w:val="00C52BE9"/>
    <w:rsid w:val="00C54998"/>
    <w:rsid w:val="00C5660E"/>
    <w:rsid w:val="00C57744"/>
    <w:rsid w:val="00C57D22"/>
    <w:rsid w:val="00C606E0"/>
    <w:rsid w:val="00C638B4"/>
    <w:rsid w:val="00C64367"/>
    <w:rsid w:val="00C64CF9"/>
    <w:rsid w:val="00C658D3"/>
    <w:rsid w:val="00C665A0"/>
    <w:rsid w:val="00C71939"/>
    <w:rsid w:val="00C72845"/>
    <w:rsid w:val="00C7544D"/>
    <w:rsid w:val="00C75A10"/>
    <w:rsid w:val="00C75B7B"/>
    <w:rsid w:val="00C80B52"/>
    <w:rsid w:val="00C80DDE"/>
    <w:rsid w:val="00C81202"/>
    <w:rsid w:val="00C8201D"/>
    <w:rsid w:val="00C82542"/>
    <w:rsid w:val="00C83AC9"/>
    <w:rsid w:val="00C844AF"/>
    <w:rsid w:val="00C845D0"/>
    <w:rsid w:val="00C862D7"/>
    <w:rsid w:val="00C864BC"/>
    <w:rsid w:val="00C9072B"/>
    <w:rsid w:val="00C93C35"/>
    <w:rsid w:val="00C9556C"/>
    <w:rsid w:val="00C95E7E"/>
    <w:rsid w:val="00C95F92"/>
    <w:rsid w:val="00C969FC"/>
    <w:rsid w:val="00CA14F2"/>
    <w:rsid w:val="00CA1DE7"/>
    <w:rsid w:val="00CA1ED9"/>
    <w:rsid w:val="00CA28E2"/>
    <w:rsid w:val="00CA494C"/>
    <w:rsid w:val="00CA4E08"/>
    <w:rsid w:val="00CA5131"/>
    <w:rsid w:val="00CA5DC6"/>
    <w:rsid w:val="00CA6658"/>
    <w:rsid w:val="00CA76B9"/>
    <w:rsid w:val="00CB0DA4"/>
    <w:rsid w:val="00CB1A95"/>
    <w:rsid w:val="00CB299B"/>
    <w:rsid w:val="00CB3246"/>
    <w:rsid w:val="00CB3C05"/>
    <w:rsid w:val="00CB4FC1"/>
    <w:rsid w:val="00CB55EC"/>
    <w:rsid w:val="00CB6001"/>
    <w:rsid w:val="00CB6EB9"/>
    <w:rsid w:val="00CB6F64"/>
    <w:rsid w:val="00CB6F7E"/>
    <w:rsid w:val="00CC16F1"/>
    <w:rsid w:val="00CC1D2E"/>
    <w:rsid w:val="00CC3100"/>
    <w:rsid w:val="00CC5942"/>
    <w:rsid w:val="00CC5F67"/>
    <w:rsid w:val="00CC6454"/>
    <w:rsid w:val="00CC69D2"/>
    <w:rsid w:val="00CC6EC3"/>
    <w:rsid w:val="00CC7253"/>
    <w:rsid w:val="00CC7A5F"/>
    <w:rsid w:val="00CD091C"/>
    <w:rsid w:val="00CD2E95"/>
    <w:rsid w:val="00CD35CC"/>
    <w:rsid w:val="00CD3FFE"/>
    <w:rsid w:val="00CD6864"/>
    <w:rsid w:val="00CE0BE4"/>
    <w:rsid w:val="00CE4488"/>
    <w:rsid w:val="00CE4F55"/>
    <w:rsid w:val="00CE6095"/>
    <w:rsid w:val="00CE681B"/>
    <w:rsid w:val="00CE6F7A"/>
    <w:rsid w:val="00CE7E50"/>
    <w:rsid w:val="00CF010B"/>
    <w:rsid w:val="00CF0842"/>
    <w:rsid w:val="00CF0B65"/>
    <w:rsid w:val="00CF42E4"/>
    <w:rsid w:val="00CF6029"/>
    <w:rsid w:val="00CF65E8"/>
    <w:rsid w:val="00CF6A8E"/>
    <w:rsid w:val="00CF6D5F"/>
    <w:rsid w:val="00D00ACC"/>
    <w:rsid w:val="00D014B2"/>
    <w:rsid w:val="00D01EC3"/>
    <w:rsid w:val="00D02E37"/>
    <w:rsid w:val="00D07E48"/>
    <w:rsid w:val="00D10F5F"/>
    <w:rsid w:val="00D11DDD"/>
    <w:rsid w:val="00D125B3"/>
    <w:rsid w:val="00D17229"/>
    <w:rsid w:val="00D21B30"/>
    <w:rsid w:val="00D23167"/>
    <w:rsid w:val="00D23C44"/>
    <w:rsid w:val="00D23E50"/>
    <w:rsid w:val="00D24271"/>
    <w:rsid w:val="00D2510C"/>
    <w:rsid w:val="00D25647"/>
    <w:rsid w:val="00D259BA"/>
    <w:rsid w:val="00D263AE"/>
    <w:rsid w:val="00D26F60"/>
    <w:rsid w:val="00D302D1"/>
    <w:rsid w:val="00D31002"/>
    <w:rsid w:val="00D32529"/>
    <w:rsid w:val="00D333E1"/>
    <w:rsid w:val="00D33E3A"/>
    <w:rsid w:val="00D33F04"/>
    <w:rsid w:val="00D344AE"/>
    <w:rsid w:val="00D364BE"/>
    <w:rsid w:val="00D3671D"/>
    <w:rsid w:val="00D37DE9"/>
    <w:rsid w:val="00D37E0B"/>
    <w:rsid w:val="00D41D52"/>
    <w:rsid w:val="00D42A0C"/>
    <w:rsid w:val="00D4412F"/>
    <w:rsid w:val="00D46625"/>
    <w:rsid w:val="00D47749"/>
    <w:rsid w:val="00D47A2A"/>
    <w:rsid w:val="00D47A60"/>
    <w:rsid w:val="00D47B36"/>
    <w:rsid w:val="00D52A1A"/>
    <w:rsid w:val="00D52D2D"/>
    <w:rsid w:val="00D54F56"/>
    <w:rsid w:val="00D556FA"/>
    <w:rsid w:val="00D55FFA"/>
    <w:rsid w:val="00D56FB2"/>
    <w:rsid w:val="00D578B4"/>
    <w:rsid w:val="00D6154C"/>
    <w:rsid w:val="00D63208"/>
    <w:rsid w:val="00D63BD1"/>
    <w:rsid w:val="00D64311"/>
    <w:rsid w:val="00D64759"/>
    <w:rsid w:val="00D67C79"/>
    <w:rsid w:val="00D716DA"/>
    <w:rsid w:val="00D72290"/>
    <w:rsid w:val="00D7323B"/>
    <w:rsid w:val="00D74E4C"/>
    <w:rsid w:val="00D75764"/>
    <w:rsid w:val="00D77B6E"/>
    <w:rsid w:val="00D77F1B"/>
    <w:rsid w:val="00D804B9"/>
    <w:rsid w:val="00D82A52"/>
    <w:rsid w:val="00D82E11"/>
    <w:rsid w:val="00D831B3"/>
    <w:rsid w:val="00D84517"/>
    <w:rsid w:val="00D84920"/>
    <w:rsid w:val="00D84E9E"/>
    <w:rsid w:val="00D8507F"/>
    <w:rsid w:val="00D850A6"/>
    <w:rsid w:val="00D86158"/>
    <w:rsid w:val="00D8790F"/>
    <w:rsid w:val="00D90355"/>
    <w:rsid w:val="00D90F7D"/>
    <w:rsid w:val="00D93D82"/>
    <w:rsid w:val="00D94D00"/>
    <w:rsid w:val="00D96B9D"/>
    <w:rsid w:val="00D9744D"/>
    <w:rsid w:val="00D97BA8"/>
    <w:rsid w:val="00DA01C8"/>
    <w:rsid w:val="00DA0893"/>
    <w:rsid w:val="00DA0DB8"/>
    <w:rsid w:val="00DA23A2"/>
    <w:rsid w:val="00DA2B16"/>
    <w:rsid w:val="00DA2C1E"/>
    <w:rsid w:val="00DA4760"/>
    <w:rsid w:val="00DA48EB"/>
    <w:rsid w:val="00DA49FA"/>
    <w:rsid w:val="00DA4CF1"/>
    <w:rsid w:val="00DA5807"/>
    <w:rsid w:val="00DA6DB1"/>
    <w:rsid w:val="00DA6FA4"/>
    <w:rsid w:val="00DA7E05"/>
    <w:rsid w:val="00DA7FFD"/>
    <w:rsid w:val="00DB005D"/>
    <w:rsid w:val="00DB04CD"/>
    <w:rsid w:val="00DB070D"/>
    <w:rsid w:val="00DB2AA3"/>
    <w:rsid w:val="00DB4A59"/>
    <w:rsid w:val="00DB5000"/>
    <w:rsid w:val="00DB62A8"/>
    <w:rsid w:val="00DB6654"/>
    <w:rsid w:val="00DB6AC9"/>
    <w:rsid w:val="00DC0C74"/>
    <w:rsid w:val="00DC1069"/>
    <w:rsid w:val="00DC19DB"/>
    <w:rsid w:val="00DC1D94"/>
    <w:rsid w:val="00DC7301"/>
    <w:rsid w:val="00DC7358"/>
    <w:rsid w:val="00DC770D"/>
    <w:rsid w:val="00DD03C3"/>
    <w:rsid w:val="00DD1292"/>
    <w:rsid w:val="00DD1657"/>
    <w:rsid w:val="00DD2AFE"/>
    <w:rsid w:val="00DD2E72"/>
    <w:rsid w:val="00DD37D6"/>
    <w:rsid w:val="00DD3904"/>
    <w:rsid w:val="00DD5821"/>
    <w:rsid w:val="00DD585D"/>
    <w:rsid w:val="00DE0491"/>
    <w:rsid w:val="00DE08B6"/>
    <w:rsid w:val="00DE32DC"/>
    <w:rsid w:val="00DE3BCD"/>
    <w:rsid w:val="00DE4870"/>
    <w:rsid w:val="00DE490F"/>
    <w:rsid w:val="00DE5EDE"/>
    <w:rsid w:val="00DE7332"/>
    <w:rsid w:val="00DE75D6"/>
    <w:rsid w:val="00DF1300"/>
    <w:rsid w:val="00DF28A3"/>
    <w:rsid w:val="00DF40C8"/>
    <w:rsid w:val="00DF44AA"/>
    <w:rsid w:val="00DF52A2"/>
    <w:rsid w:val="00DF620D"/>
    <w:rsid w:val="00E00241"/>
    <w:rsid w:val="00E01845"/>
    <w:rsid w:val="00E03DB5"/>
    <w:rsid w:val="00E0474B"/>
    <w:rsid w:val="00E04E80"/>
    <w:rsid w:val="00E0633C"/>
    <w:rsid w:val="00E06E20"/>
    <w:rsid w:val="00E0789F"/>
    <w:rsid w:val="00E106C6"/>
    <w:rsid w:val="00E11041"/>
    <w:rsid w:val="00E113E9"/>
    <w:rsid w:val="00E12304"/>
    <w:rsid w:val="00E12FD7"/>
    <w:rsid w:val="00E13CB0"/>
    <w:rsid w:val="00E14526"/>
    <w:rsid w:val="00E1662B"/>
    <w:rsid w:val="00E167DA"/>
    <w:rsid w:val="00E168E2"/>
    <w:rsid w:val="00E20109"/>
    <w:rsid w:val="00E208A8"/>
    <w:rsid w:val="00E20A43"/>
    <w:rsid w:val="00E20D7A"/>
    <w:rsid w:val="00E21469"/>
    <w:rsid w:val="00E24BE1"/>
    <w:rsid w:val="00E2651D"/>
    <w:rsid w:val="00E267D0"/>
    <w:rsid w:val="00E2769F"/>
    <w:rsid w:val="00E3380E"/>
    <w:rsid w:val="00E364FB"/>
    <w:rsid w:val="00E3686A"/>
    <w:rsid w:val="00E36C27"/>
    <w:rsid w:val="00E37ABC"/>
    <w:rsid w:val="00E37BCE"/>
    <w:rsid w:val="00E4060A"/>
    <w:rsid w:val="00E4127D"/>
    <w:rsid w:val="00E4140B"/>
    <w:rsid w:val="00E4310B"/>
    <w:rsid w:val="00E4420B"/>
    <w:rsid w:val="00E45AB0"/>
    <w:rsid w:val="00E46155"/>
    <w:rsid w:val="00E462E4"/>
    <w:rsid w:val="00E46B0B"/>
    <w:rsid w:val="00E46DF7"/>
    <w:rsid w:val="00E5041D"/>
    <w:rsid w:val="00E5177B"/>
    <w:rsid w:val="00E51858"/>
    <w:rsid w:val="00E52F1B"/>
    <w:rsid w:val="00E53033"/>
    <w:rsid w:val="00E54716"/>
    <w:rsid w:val="00E549C8"/>
    <w:rsid w:val="00E54C16"/>
    <w:rsid w:val="00E55A8F"/>
    <w:rsid w:val="00E565C7"/>
    <w:rsid w:val="00E56D8D"/>
    <w:rsid w:val="00E573FD"/>
    <w:rsid w:val="00E608CA"/>
    <w:rsid w:val="00E6238A"/>
    <w:rsid w:val="00E6257F"/>
    <w:rsid w:val="00E6457D"/>
    <w:rsid w:val="00E64BF3"/>
    <w:rsid w:val="00E651EE"/>
    <w:rsid w:val="00E67844"/>
    <w:rsid w:val="00E67BEE"/>
    <w:rsid w:val="00E702DB"/>
    <w:rsid w:val="00E70B17"/>
    <w:rsid w:val="00E71055"/>
    <w:rsid w:val="00E71A98"/>
    <w:rsid w:val="00E71BB6"/>
    <w:rsid w:val="00E73984"/>
    <w:rsid w:val="00E739AB"/>
    <w:rsid w:val="00E74404"/>
    <w:rsid w:val="00E74DDC"/>
    <w:rsid w:val="00E77B8D"/>
    <w:rsid w:val="00E809F3"/>
    <w:rsid w:val="00E80DFF"/>
    <w:rsid w:val="00E82903"/>
    <w:rsid w:val="00E82BAB"/>
    <w:rsid w:val="00E85090"/>
    <w:rsid w:val="00E85D37"/>
    <w:rsid w:val="00E9090C"/>
    <w:rsid w:val="00E91710"/>
    <w:rsid w:val="00E91DBA"/>
    <w:rsid w:val="00E936F5"/>
    <w:rsid w:val="00E946C3"/>
    <w:rsid w:val="00E947FA"/>
    <w:rsid w:val="00EA392F"/>
    <w:rsid w:val="00EA4C36"/>
    <w:rsid w:val="00EA6226"/>
    <w:rsid w:val="00EB1CA4"/>
    <w:rsid w:val="00EB3820"/>
    <w:rsid w:val="00EB3A88"/>
    <w:rsid w:val="00EB3F95"/>
    <w:rsid w:val="00EB4210"/>
    <w:rsid w:val="00EB42AE"/>
    <w:rsid w:val="00EB460F"/>
    <w:rsid w:val="00EB6689"/>
    <w:rsid w:val="00EC080D"/>
    <w:rsid w:val="00EC0B04"/>
    <w:rsid w:val="00EC0B8F"/>
    <w:rsid w:val="00EC23D2"/>
    <w:rsid w:val="00EC28EC"/>
    <w:rsid w:val="00EC2CF1"/>
    <w:rsid w:val="00EC2FA5"/>
    <w:rsid w:val="00EC3923"/>
    <w:rsid w:val="00EC5687"/>
    <w:rsid w:val="00EC5E84"/>
    <w:rsid w:val="00EC6B62"/>
    <w:rsid w:val="00EC6E23"/>
    <w:rsid w:val="00EC7128"/>
    <w:rsid w:val="00EC7582"/>
    <w:rsid w:val="00ED031C"/>
    <w:rsid w:val="00ED0C1F"/>
    <w:rsid w:val="00ED184C"/>
    <w:rsid w:val="00ED22A0"/>
    <w:rsid w:val="00ED2B60"/>
    <w:rsid w:val="00ED3CC3"/>
    <w:rsid w:val="00ED42E4"/>
    <w:rsid w:val="00ED565D"/>
    <w:rsid w:val="00ED5931"/>
    <w:rsid w:val="00ED5B5B"/>
    <w:rsid w:val="00ED6646"/>
    <w:rsid w:val="00ED678B"/>
    <w:rsid w:val="00EE13ED"/>
    <w:rsid w:val="00EE2254"/>
    <w:rsid w:val="00EE488A"/>
    <w:rsid w:val="00EE6412"/>
    <w:rsid w:val="00EE776A"/>
    <w:rsid w:val="00EF07DA"/>
    <w:rsid w:val="00EF5398"/>
    <w:rsid w:val="00EF539F"/>
    <w:rsid w:val="00EF5516"/>
    <w:rsid w:val="00EF5DDD"/>
    <w:rsid w:val="00EF76C9"/>
    <w:rsid w:val="00EF76E7"/>
    <w:rsid w:val="00EF777C"/>
    <w:rsid w:val="00F008B9"/>
    <w:rsid w:val="00F009C0"/>
    <w:rsid w:val="00F05AF9"/>
    <w:rsid w:val="00F05D97"/>
    <w:rsid w:val="00F069EE"/>
    <w:rsid w:val="00F10E02"/>
    <w:rsid w:val="00F12F82"/>
    <w:rsid w:val="00F1317C"/>
    <w:rsid w:val="00F1346C"/>
    <w:rsid w:val="00F14C45"/>
    <w:rsid w:val="00F16131"/>
    <w:rsid w:val="00F16216"/>
    <w:rsid w:val="00F17A9E"/>
    <w:rsid w:val="00F2063E"/>
    <w:rsid w:val="00F23885"/>
    <w:rsid w:val="00F245C5"/>
    <w:rsid w:val="00F24BBD"/>
    <w:rsid w:val="00F26704"/>
    <w:rsid w:val="00F26BAC"/>
    <w:rsid w:val="00F26CF1"/>
    <w:rsid w:val="00F27606"/>
    <w:rsid w:val="00F30845"/>
    <w:rsid w:val="00F30E84"/>
    <w:rsid w:val="00F31D27"/>
    <w:rsid w:val="00F31EB4"/>
    <w:rsid w:val="00F321CE"/>
    <w:rsid w:val="00F335EB"/>
    <w:rsid w:val="00F34CE6"/>
    <w:rsid w:val="00F35B3B"/>
    <w:rsid w:val="00F360A7"/>
    <w:rsid w:val="00F36989"/>
    <w:rsid w:val="00F36B7C"/>
    <w:rsid w:val="00F36CD7"/>
    <w:rsid w:val="00F37AFC"/>
    <w:rsid w:val="00F4038E"/>
    <w:rsid w:val="00F4134E"/>
    <w:rsid w:val="00F41F24"/>
    <w:rsid w:val="00F42472"/>
    <w:rsid w:val="00F434D3"/>
    <w:rsid w:val="00F43807"/>
    <w:rsid w:val="00F43AC0"/>
    <w:rsid w:val="00F453AE"/>
    <w:rsid w:val="00F5358B"/>
    <w:rsid w:val="00F53FEB"/>
    <w:rsid w:val="00F540D0"/>
    <w:rsid w:val="00F5479A"/>
    <w:rsid w:val="00F55EC4"/>
    <w:rsid w:val="00F563FF"/>
    <w:rsid w:val="00F56C93"/>
    <w:rsid w:val="00F5715A"/>
    <w:rsid w:val="00F57B64"/>
    <w:rsid w:val="00F62F2E"/>
    <w:rsid w:val="00F62FFE"/>
    <w:rsid w:val="00F631DB"/>
    <w:rsid w:val="00F63CEF"/>
    <w:rsid w:val="00F64084"/>
    <w:rsid w:val="00F647A3"/>
    <w:rsid w:val="00F649EC"/>
    <w:rsid w:val="00F6509E"/>
    <w:rsid w:val="00F6568E"/>
    <w:rsid w:val="00F65D1C"/>
    <w:rsid w:val="00F67311"/>
    <w:rsid w:val="00F67C78"/>
    <w:rsid w:val="00F70A99"/>
    <w:rsid w:val="00F71097"/>
    <w:rsid w:val="00F72384"/>
    <w:rsid w:val="00F738DA"/>
    <w:rsid w:val="00F73B16"/>
    <w:rsid w:val="00F73B9E"/>
    <w:rsid w:val="00F75762"/>
    <w:rsid w:val="00F759FC"/>
    <w:rsid w:val="00F767DE"/>
    <w:rsid w:val="00F76D83"/>
    <w:rsid w:val="00F76F50"/>
    <w:rsid w:val="00F76FAD"/>
    <w:rsid w:val="00F771B1"/>
    <w:rsid w:val="00F77D6B"/>
    <w:rsid w:val="00F80DCC"/>
    <w:rsid w:val="00F811A7"/>
    <w:rsid w:val="00F81840"/>
    <w:rsid w:val="00F81C00"/>
    <w:rsid w:val="00F81F0E"/>
    <w:rsid w:val="00F82DA7"/>
    <w:rsid w:val="00F82EB1"/>
    <w:rsid w:val="00F83371"/>
    <w:rsid w:val="00F83679"/>
    <w:rsid w:val="00F84EC4"/>
    <w:rsid w:val="00F84EE9"/>
    <w:rsid w:val="00F84FA6"/>
    <w:rsid w:val="00F853F8"/>
    <w:rsid w:val="00F8646A"/>
    <w:rsid w:val="00F92945"/>
    <w:rsid w:val="00F92CAF"/>
    <w:rsid w:val="00F95298"/>
    <w:rsid w:val="00F95493"/>
    <w:rsid w:val="00F95A54"/>
    <w:rsid w:val="00F97868"/>
    <w:rsid w:val="00FA33B9"/>
    <w:rsid w:val="00FA72AB"/>
    <w:rsid w:val="00FA755F"/>
    <w:rsid w:val="00FA7721"/>
    <w:rsid w:val="00FA7B77"/>
    <w:rsid w:val="00FB091E"/>
    <w:rsid w:val="00FB09F5"/>
    <w:rsid w:val="00FB100D"/>
    <w:rsid w:val="00FB35CF"/>
    <w:rsid w:val="00FB3FE5"/>
    <w:rsid w:val="00FB60AC"/>
    <w:rsid w:val="00FB6D71"/>
    <w:rsid w:val="00FC0955"/>
    <w:rsid w:val="00FC0D94"/>
    <w:rsid w:val="00FC0EFC"/>
    <w:rsid w:val="00FC1328"/>
    <w:rsid w:val="00FC17D4"/>
    <w:rsid w:val="00FC1933"/>
    <w:rsid w:val="00FC1F2C"/>
    <w:rsid w:val="00FC5498"/>
    <w:rsid w:val="00FC621F"/>
    <w:rsid w:val="00FC6450"/>
    <w:rsid w:val="00FC720E"/>
    <w:rsid w:val="00FC7785"/>
    <w:rsid w:val="00FD161F"/>
    <w:rsid w:val="00FD18E2"/>
    <w:rsid w:val="00FD2343"/>
    <w:rsid w:val="00FD2889"/>
    <w:rsid w:val="00FD2BD9"/>
    <w:rsid w:val="00FD3DBB"/>
    <w:rsid w:val="00FD49BF"/>
    <w:rsid w:val="00FD4A77"/>
    <w:rsid w:val="00FD4E25"/>
    <w:rsid w:val="00FD5AED"/>
    <w:rsid w:val="00FD5B17"/>
    <w:rsid w:val="00FD6D8F"/>
    <w:rsid w:val="00FD78A5"/>
    <w:rsid w:val="00FD7D26"/>
    <w:rsid w:val="00FE0514"/>
    <w:rsid w:val="00FE070D"/>
    <w:rsid w:val="00FE2095"/>
    <w:rsid w:val="00FE548E"/>
    <w:rsid w:val="00FE5747"/>
    <w:rsid w:val="00FE5CE8"/>
    <w:rsid w:val="00FE6283"/>
    <w:rsid w:val="00FE7670"/>
    <w:rsid w:val="00FE76A7"/>
    <w:rsid w:val="00FF0CD9"/>
    <w:rsid w:val="00FF269C"/>
    <w:rsid w:val="00FF2E1D"/>
    <w:rsid w:val="00FF2F27"/>
    <w:rsid w:val="00FF3E1B"/>
    <w:rsid w:val="00FF5473"/>
    <w:rsid w:val="00FF5F46"/>
    <w:rsid w:val="00FF7199"/>
    <w:rsid w:val="00FF79BF"/>
    <w:rsid w:val="0160964E"/>
    <w:rsid w:val="01720F1A"/>
    <w:rsid w:val="019F399C"/>
    <w:rsid w:val="0237D3C7"/>
    <w:rsid w:val="026CCEB5"/>
    <w:rsid w:val="02CEDDE4"/>
    <w:rsid w:val="03679FCE"/>
    <w:rsid w:val="03C299B3"/>
    <w:rsid w:val="048E0404"/>
    <w:rsid w:val="04B4649F"/>
    <w:rsid w:val="052723C7"/>
    <w:rsid w:val="058FACFF"/>
    <w:rsid w:val="06AD126D"/>
    <w:rsid w:val="06B3DB0B"/>
    <w:rsid w:val="080E7EA3"/>
    <w:rsid w:val="08D03AB2"/>
    <w:rsid w:val="09457BA7"/>
    <w:rsid w:val="09872A5E"/>
    <w:rsid w:val="09F11D91"/>
    <w:rsid w:val="09F28382"/>
    <w:rsid w:val="0A3A30EA"/>
    <w:rsid w:val="0A87FEDA"/>
    <w:rsid w:val="0A8BD13D"/>
    <w:rsid w:val="0A955532"/>
    <w:rsid w:val="0B755237"/>
    <w:rsid w:val="0D46E4EF"/>
    <w:rsid w:val="0D704038"/>
    <w:rsid w:val="0DCB7800"/>
    <w:rsid w:val="0DD551A2"/>
    <w:rsid w:val="0DF8D71B"/>
    <w:rsid w:val="0DFD7C4D"/>
    <w:rsid w:val="0ED68CE2"/>
    <w:rsid w:val="0F096BD9"/>
    <w:rsid w:val="0F569F46"/>
    <w:rsid w:val="0FBC353F"/>
    <w:rsid w:val="10A822FD"/>
    <w:rsid w:val="10A840E1"/>
    <w:rsid w:val="10AEE305"/>
    <w:rsid w:val="114393C1"/>
    <w:rsid w:val="125FFD84"/>
    <w:rsid w:val="1268F671"/>
    <w:rsid w:val="12730E6A"/>
    <w:rsid w:val="12C2CA16"/>
    <w:rsid w:val="12CC92B9"/>
    <w:rsid w:val="1370B80E"/>
    <w:rsid w:val="1414BC2C"/>
    <w:rsid w:val="14612098"/>
    <w:rsid w:val="147ABD56"/>
    <w:rsid w:val="14DA472A"/>
    <w:rsid w:val="14EDE8C3"/>
    <w:rsid w:val="15BB608F"/>
    <w:rsid w:val="16340F6E"/>
    <w:rsid w:val="174B8AF7"/>
    <w:rsid w:val="18659E08"/>
    <w:rsid w:val="187BA80A"/>
    <w:rsid w:val="18B21694"/>
    <w:rsid w:val="18B5B453"/>
    <w:rsid w:val="19021473"/>
    <w:rsid w:val="198CE0D5"/>
    <w:rsid w:val="199C7CC5"/>
    <w:rsid w:val="19C4DB9B"/>
    <w:rsid w:val="1A32774C"/>
    <w:rsid w:val="1A3AD313"/>
    <w:rsid w:val="1A6F4414"/>
    <w:rsid w:val="1ADA2898"/>
    <w:rsid w:val="1B488BFD"/>
    <w:rsid w:val="1C9039A7"/>
    <w:rsid w:val="1CC71BB0"/>
    <w:rsid w:val="1CD8663C"/>
    <w:rsid w:val="1D13429B"/>
    <w:rsid w:val="1E873876"/>
    <w:rsid w:val="1EF09A14"/>
    <w:rsid w:val="1F420750"/>
    <w:rsid w:val="1FF89509"/>
    <w:rsid w:val="2112A7FE"/>
    <w:rsid w:val="212E1D7A"/>
    <w:rsid w:val="21368778"/>
    <w:rsid w:val="21700D0B"/>
    <w:rsid w:val="21B34E7B"/>
    <w:rsid w:val="22166B62"/>
    <w:rsid w:val="22C6133A"/>
    <w:rsid w:val="22F7EE3C"/>
    <w:rsid w:val="22FC082B"/>
    <w:rsid w:val="24C5B688"/>
    <w:rsid w:val="24F8EC0C"/>
    <w:rsid w:val="2503E6B2"/>
    <w:rsid w:val="26E40045"/>
    <w:rsid w:val="27763631"/>
    <w:rsid w:val="279C3446"/>
    <w:rsid w:val="27B0FCD7"/>
    <w:rsid w:val="2809E63B"/>
    <w:rsid w:val="284BC644"/>
    <w:rsid w:val="289B0CC3"/>
    <w:rsid w:val="28A18218"/>
    <w:rsid w:val="296CD1CB"/>
    <w:rsid w:val="29885098"/>
    <w:rsid w:val="29E8F241"/>
    <w:rsid w:val="2BCB2547"/>
    <w:rsid w:val="2C0C8C51"/>
    <w:rsid w:val="2C365581"/>
    <w:rsid w:val="2C536D52"/>
    <w:rsid w:val="2E18B874"/>
    <w:rsid w:val="2E4B0BEA"/>
    <w:rsid w:val="2FD4F667"/>
    <w:rsid w:val="30739BF0"/>
    <w:rsid w:val="308CAE95"/>
    <w:rsid w:val="30E23EB9"/>
    <w:rsid w:val="31396DE1"/>
    <w:rsid w:val="313B5FC8"/>
    <w:rsid w:val="3150ACB5"/>
    <w:rsid w:val="3174AC94"/>
    <w:rsid w:val="317B92EE"/>
    <w:rsid w:val="31C6EAC0"/>
    <w:rsid w:val="323AA249"/>
    <w:rsid w:val="3247EC07"/>
    <w:rsid w:val="3363784D"/>
    <w:rsid w:val="34092488"/>
    <w:rsid w:val="3464BFB8"/>
    <w:rsid w:val="34D34ADD"/>
    <w:rsid w:val="35A2BB0A"/>
    <w:rsid w:val="367705C8"/>
    <w:rsid w:val="37F4F7F4"/>
    <w:rsid w:val="3827AD8D"/>
    <w:rsid w:val="386E8884"/>
    <w:rsid w:val="38A6FB3B"/>
    <w:rsid w:val="3977F6F9"/>
    <w:rsid w:val="3B281BE3"/>
    <w:rsid w:val="3C57F9DE"/>
    <w:rsid w:val="3C976FB0"/>
    <w:rsid w:val="3D3BF4FD"/>
    <w:rsid w:val="3D4690B5"/>
    <w:rsid w:val="3E4F9FF2"/>
    <w:rsid w:val="3E69F536"/>
    <w:rsid w:val="3FDCB76C"/>
    <w:rsid w:val="40B94B91"/>
    <w:rsid w:val="40C1EDB4"/>
    <w:rsid w:val="4142AC52"/>
    <w:rsid w:val="41DFDE98"/>
    <w:rsid w:val="420488AF"/>
    <w:rsid w:val="42AAB7D8"/>
    <w:rsid w:val="43A7FFBD"/>
    <w:rsid w:val="43BA28E9"/>
    <w:rsid w:val="43D7E49D"/>
    <w:rsid w:val="44D24D46"/>
    <w:rsid w:val="45B7D239"/>
    <w:rsid w:val="469A98F4"/>
    <w:rsid w:val="46D20A14"/>
    <w:rsid w:val="473D6D40"/>
    <w:rsid w:val="48239A9D"/>
    <w:rsid w:val="49F8C61F"/>
    <w:rsid w:val="4A00500D"/>
    <w:rsid w:val="4B4F2E32"/>
    <w:rsid w:val="4C0E66FF"/>
    <w:rsid w:val="4C2FE69A"/>
    <w:rsid w:val="4C4B6F44"/>
    <w:rsid w:val="4C61C481"/>
    <w:rsid w:val="4CA0B975"/>
    <w:rsid w:val="4CFE4DC9"/>
    <w:rsid w:val="4D39FFF9"/>
    <w:rsid w:val="4D817412"/>
    <w:rsid w:val="4E904024"/>
    <w:rsid w:val="4F07612D"/>
    <w:rsid w:val="4F408EFC"/>
    <w:rsid w:val="5033BA02"/>
    <w:rsid w:val="50F1392B"/>
    <w:rsid w:val="51007395"/>
    <w:rsid w:val="518535C0"/>
    <w:rsid w:val="51DC5387"/>
    <w:rsid w:val="5323A6BA"/>
    <w:rsid w:val="53F06563"/>
    <w:rsid w:val="53F797D7"/>
    <w:rsid w:val="54BFCEEE"/>
    <w:rsid w:val="54C8B440"/>
    <w:rsid w:val="5532F03B"/>
    <w:rsid w:val="55D2660D"/>
    <w:rsid w:val="565B2412"/>
    <w:rsid w:val="56F512DE"/>
    <w:rsid w:val="5715E1EC"/>
    <w:rsid w:val="574CD070"/>
    <w:rsid w:val="57B09495"/>
    <w:rsid w:val="5807FAF6"/>
    <w:rsid w:val="58498425"/>
    <w:rsid w:val="589CD4B3"/>
    <w:rsid w:val="5963F7FF"/>
    <w:rsid w:val="5A645262"/>
    <w:rsid w:val="5AE2AF4A"/>
    <w:rsid w:val="5B4D0236"/>
    <w:rsid w:val="5BCA598D"/>
    <w:rsid w:val="5CA05516"/>
    <w:rsid w:val="5DACA9CD"/>
    <w:rsid w:val="5E2EA160"/>
    <w:rsid w:val="5E634C61"/>
    <w:rsid w:val="5F0D6745"/>
    <w:rsid w:val="5F54C9DE"/>
    <w:rsid w:val="6146171E"/>
    <w:rsid w:val="62259112"/>
    <w:rsid w:val="63387A32"/>
    <w:rsid w:val="63630419"/>
    <w:rsid w:val="63B1BEC7"/>
    <w:rsid w:val="63DF73CA"/>
    <w:rsid w:val="64BA3F71"/>
    <w:rsid w:val="65E25254"/>
    <w:rsid w:val="65EE6A0A"/>
    <w:rsid w:val="65F70E42"/>
    <w:rsid w:val="6750E614"/>
    <w:rsid w:val="678F20F0"/>
    <w:rsid w:val="685D6035"/>
    <w:rsid w:val="68CB7150"/>
    <w:rsid w:val="68E70791"/>
    <w:rsid w:val="6995495B"/>
    <w:rsid w:val="6B04D144"/>
    <w:rsid w:val="6CC92E87"/>
    <w:rsid w:val="6D27F4CD"/>
    <w:rsid w:val="6D50F229"/>
    <w:rsid w:val="6D6D9945"/>
    <w:rsid w:val="6D98BD2B"/>
    <w:rsid w:val="6DD645DC"/>
    <w:rsid w:val="6E520E62"/>
    <w:rsid w:val="6F1B04C4"/>
    <w:rsid w:val="7014145B"/>
    <w:rsid w:val="7032E395"/>
    <w:rsid w:val="709056C4"/>
    <w:rsid w:val="718951C0"/>
    <w:rsid w:val="723A6CA2"/>
    <w:rsid w:val="74660D4F"/>
    <w:rsid w:val="75DEE4F6"/>
    <w:rsid w:val="75E6694D"/>
    <w:rsid w:val="761A3F4F"/>
    <w:rsid w:val="7627E557"/>
    <w:rsid w:val="773E6DB9"/>
    <w:rsid w:val="7752826D"/>
    <w:rsid w:val="7821F280"/>
    <w:rsid w:val="78318F57"/>
    <w:rsid w:val="79608299"/>
    <w:rsid w:val="796252F1"/>
    <w:rsid w:val="79827871"/>
    <w:rsid w:val="79A750D3"/>
    <w:rsid w:val="7A1D4911"/>
    <w:rsid w:val="7B9B2591"/>
    <w:rsid w:val="7BFA85CB"/>
    <w:rsid w:val="7C0280A7"/>
    <w:rsid w:val="7C50B7FB"/>
    <w:rsid w:val="7D654B98"/>
    <w:rsid w:val="7DC160A7"/>
    <w:rsid w:val="7DE3CB0A"/>
    <w:rsid w:val="7DF49C7A"/>
    <w:rsid w:val="7DFBE596"/>
    <w:rsid w:val="7F1C7DCA"/>
    <w:rsid w:val="7F520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
  <w:shapeDefaults>
    <o:shapedefaults v:ext="edit" spidmax="1026"/>
    <o:shapelayout v:ext="edit">
      <o:idmap v:ext="edit" data="1"/>
    </o:shapelayout>
  </w:shapeDefaults>
  <w:decimalSymbol w:val="."/>
  <w:listSeparator w:val=","/>
  <w14:docId w14:val="6AA9BB6E"/>
  <w15:chartTrackingRefBased/>
  <w15:docId w15:val="{BAEE6E2C-A877-4126-B1F9-CDE23FED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6F25"/>
    <w:rPr>
      <w:sz w:val="24"/>
      <w:szCs w:val="24"/>
      <w:lang w:eastAsia="en-US"/>
    </w:rPr>
  </w:style>
  <w:style w:type="paragraph" w:styleId="Heading1">
    <w:name w:val="heading 1"/>
    <w:basedOn w:val="Normal"/>
    <w:next w:val="Normal"/>
    <w:link w:val="Heading1Char"/>
    <w:uiPriority w:val="9"/>
    <w:qFormat/>
    <w:rsid w:val="00106F25"/>
    <w:pPr>
      <w:keepNext/>
      <w:outlineLvl w:val="0"/>
    </w:pPr>
    <w:rPr>
      <w:rFonts w:ascii="Arial" w:hAnsi="Arial" w:cs="Arial"/>
      <w:sz w:val="28"/>
    </w:rPr>
  </w:style>
  <w:style w:type="paragraph" w:styleId="Heading2">
    <w:name w:val="heading 2"/>
    <w:basedOn w:val="Normal"/>
    <w:next w:val="Normal"/>
    <w:link w:val="Heading2Char"/>
    <w:uiPriority w:val="9"/>
    <w:qFormat/>
    <w:rsid w:val="00106F25"/>
    <w:pPr>
      <w:keepNext/>
      <w:outlineLvl w:val="1"/>
    </w:pPr>
    <w:rPr>
      <w:rFonts w:ascii="Arial" w:hAnsi="Arial" w:cs="Arial"/>
      <w:b/>
      <w:bCs/>
      <w:sz w:val="28"/>
    </w:rPr>
  </w:style>
  <w:style w:type="paragraph" w:styleId="Heading3">
    <w:name w:val="heading 3"/>
    <w:basedOn w:val="Normal"/>
    <w:next w:val="Normal"/>
    <w:qFormat/>
    <w:rsid w:val="00106F25"/>
    <w:pPr>
      <w:keepNext/>
      <w:outlineLvl w:val="2"/>
    </w:pPr>
    <w:rPr>
      <w:rFonts w:ascii="Arial" w:eastAsia="Arial Unicode MS" w:hAnsi="Arial" w:cs="Arial"/>
      <w:b/>
      <w:bCs/>
      <w:sz w:val="28"/>
      <w:szCs w:val="28"/>
      <w:u w:val="single"/>
    </w:rPr>
  </w:style>
  <w:style w:type="paragraph" w:styleId="Heading4">
    <w:name w:val="heading 4"/>
    <w:basedOn w:val="Normal"/>
    <w:next w:val="Normal"/>
    <w:qFormat/>
    <w:rsid w:val="00106F25"/>
    <w:pPr>
      <w:keepNext/>
      <w:jc w:val="both"/>
      <w:outlineLvl w:val="3"/>
    </w:pPr>
    <w:rPr>
      <w:rFonts w:ascii="Arial Black" w:hAnsi="Arial Black" w:cs="Arial"/>
      <w:b/>
      <w:bCs/>
      <w:sz w:val="48"/>
      <w:u w:val="single"/>
    </w:rPr>
  </w:style>
  <w:style w:type="paragraph" w:styleId="Heading5">
    <w:name w:val="heading 5"/>
    <w:basedOn w:val="Normal"/>
    <w:next w:val="Normal"/>
    <w:qFormat/>
    <w:rsid w:val="00106F25"/>
    <w:pPr>
      <w:keepNext/>
      <w:widowControl w:val="0"/>
      <w:spacing w:before="100" w:beforeAutospacing="1" w:after="100" w:afterAutospacing="1"/>
      <w:outlineLvl w:val="4"/>
    </w:pPr>
    <w:rPr>
      <w:rFonts w:ascii="Arial Black" w:hAnsi="Arial Black" w:cs="Arial"/>
      <w:b/>
      <w:sz w:val="48"/>
    </w:rPr>
  </w:style>
  <w:style w:type="paragraph" w:styleId="Heading6">
    <w:name w:val="heading 6"/>
    <w:basedOn w:val="Normal"/>
    <w:next w:val="Normal"/>
    <w:qFormat/>
    <w:rsid w:val="00106F25"/>
    <w:pPr>
      <w:keepNext/>
      <w:outlineLvl w:val="5"/>
    </w:pPr>
    <w:rPr>
      <w:rFonts w:ascii="Arial" w:hAnsi="Arial" w:cs="Arial"/>
      <w:sz w:val="48"/>
    </w:rPr>
  </w:style>
  <w:style w:type="paragraph" w:styleId="Heading7">
    <w:name w:val="heading 7"/>
    <w:basedOn w:val="Normal"/>
    <w:next w:val="Normal"/>
    <w:qFormat/>
    <w:rsid w:val="00106F25"/>
    <w:pPr>
      <w:keepNext/>
      <w:jc w:val="right"/>
      <w:outlineLvl w:val="6"/>
    </w:pPr>
    <w:rPr>
      <w:rFonts w:ascii="Bedini" w:hAnsi="Bedini" w:cs="Arial"/>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06F25"/>
    <w:rPr>
      <w:color w:val="0000FF"/>
      <w:u w:val="single"/>
    </w:rPr>
  </w:style>
  <w:style w:type="paragraph" w:styleId="BodyText2">
    <w:name w:val="Body Text 2"/>
    <w:basedOn w:val="Normal"/>
    <w:rsid w:val="00106F25"/>
    <w:pPr>
      <w:jc w:val="center"/>
    </w:pPr>
    <w:rPr>
      <w:rFonts w:ascii="Arial" w:hAnsi="Arial"/>
      <w:b/>
      <w:sz w:val="36"/>
      <w:szCs w:val="20"/>
    </w:rPr>
  </w:style>
  <w:style w:type="paragraph" w:styleId="BodyText3">
    <w:name w:val="Body Text 3"/>
    <w:basedOn w:val="Normal"/>
    <w:rsid w:val="00106F25"/>
    <w:pPr>
      <w:jc w:val="both"/>
    </w:pPr>
    <w:rPr>
      <w:rFonts w:ascii="Arial" w:hAnsi="Arial"/>
      <w:szCs w:val="20"/>
    </w:rPr>
  </w:style>
  <w:style w:type="paragraph" w:styleId="Footer">
    <w:name w:val="footer"/>
    <w:basedOn w:val="Normal"/>
    <w:rsid w:val="00106F25"/>
    <w:pPr>
      <w:tabs>
        <w:tab w:val="center" w:pos="4153"/>
        <w:tab w:val="right" w:pos="8306"/>
      </w:tabs>
    </w:pPr>
  </w:style>
  <w:style w:type="character" w:styleId="PageNumber">
    <w:name w:val="page number"/>
    <w:basedOn w:val="DefaultParagraphFont"/>
    <w:rsid w:val="00106F25"/>
  </w:style>
  <w:style w:type="paragraph" w:styleId="BodyTextIndent">
    <w:name w:val="Body Text Indent"/>
    <w:basedOn w:val="Normal"/>
    <w:rsid w:val="00106F25"/>
    <w:pPr>
      <w:ind w:left="720"/>
    </w:pPr>
    <w:rPr>
      <w:rFonts w:ascii="Arial" w:hAnsi="Arial" w:cs="Arial"/>
      <w:sz w:val="28"/>
    </w:rPr>
  </w:style>
  <w:style w:type="paragraph" w:styleId="BodyText">
    <w:name w:val="Body Text"/>
    <w:basedOn w:val="Normal"/>
    <w:rsid w:val="00106F25"/>
    <w:rPr>
      <w:rFonts w:ascii="Arial" w:hAnsi="Arial" w:cs="Arial"/>
      <w:b/>
      <w:bCs/>
      <w:sz w:val="28"/>
    </w:rPr>
  </w:style>
  <w:style w:type="paragraph" w:styleId="Header">
    <w:name w:val="header"/>
    <w:basedOn w:val="Normal"/>
    <w:rsid w:val="00106F25"/>
    <w:pPr>
      <w:tabs>
        <w:tab w:val="center" w:pos="4153"/>
        <w:tab w:val="right" w:pos="8306"/>
      </w:tabs>
    </w:pPr>
  </w:style>
  <w:style w:type="paragraph" w:styleId="NormalWeb">
    <w:name w:val="Normal (Web)"/>
    <w:basedOn w:val="Normal"/>
    <w:uiPriority w:val="99"/>
    <w:rsid w:val="00106F25"/>
    <w:pPr>
      <w:spacing w:before="100" w:beforeAutospacing="1" w:after="100" w:afterAutospacing="1"/>
    </w:pPr>
    <w:rPr>
      <w:rFonts w:ascii="Arial" w:eastAsia="Arial Unicode MS" w:hAnsi="Arial" w:cs="Arial"/>
    </w:rPr>
  </w:style>
  <w:style w:type="character" w:customStyle="1" w:styleId="Date1">
    <w:name w:val="Date1"/>
    <w:basedOn w:val="DefaultParagraphFont"/>
    <w:rsid w:val="00106F25"/>
  </w:style>
  <w:style w:type="character" w:customStyle="1" w:styleId="author">
    <w:name w:val="author"/>
    <w:basedOn w:val="DefaultParagraphFont"/>
    <w:rsid w:val="00106F25"/>
  </w:style>
  <w:style w:type="character" w:customStyle="1" w:styleId="comment">
    <w:name w:val="comment"/>
    <w:basedOn w:val="DefaultParagraphFont"/>
    <w:rsid w:val="00106F25"/>
  </w:style>
  <w:style w:type="paragraph" w:customStyle="1" w:styleId="msonospacing0">
    <w:name w:val="msonospacing"/>
    <w:basedOn w:val="Normal"/>
    <w:rsid w:val="00106F25"/>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rsid w:val="00106F25"/>
  </w:style>
  <w:style w:type="character" w:styleId="FollowedHyperlink">
    <w:name w:val="FollowedHyperlink"/>
    <w:rsid w:val="00106F25"/>
    <w:rPr>
      <w:color w:val="800080"/>
      <w:u w:val="single"/>
    </w:rPr>
  </w:style>
  <w:style w:type="paragraph" w:styleId="BalloonText">
    <w:name w:val="Balloon Text"/>
    <w:basedOn w:val="Normal"/>
    <w:semiHidden/>
    <w:rsid w:val="00995EDE"/>
    <w:rPr>
      <w:rFonts w:ascii="Tahoma" w:hAnsi="Tahoma" w:cs="Tahoma"/>
      <w:sz w:val="16"/>
      <w:szCs w:val="16"/>
    </w:rPr>
  </w:style>
  <w:style w:type="table" w:styleId="TableGrid">
    <w:name w:val="Table Grid"/>
    <w:basedOn w:val="TableNormal"/>
    <w:uiPriority w:val="59"/>
    <w:rsid w:val="00ED5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453AE"/>
    <w:rPr>
      <w:b/>
      <w:bCs/>
    </w:rPr>
  </w:style>
  <w:style w:type="paragraph" w:customStyle="1" w:styleId="qquestion">
    <w:name w:val="qquestion"/>
    <w:basedOn w:val="Normal"/>
    <w:rsid w:val="004F793F"/>
    <w:pPr>
      <w:spacing w:before="100" w:beforeAutospacing="1" w:after="100" w:afterAutospacing="1"/>
    </w:pPr>
    <w:rPr>
      <w:lang w:eastAsia="en-GB"/>
    </w:rPr>
  </w:style>
  <w:style w:type="character" w:customStyle="1" w:styleId="pageintro">
    <w:name w:val="pageintro"/>
    <w:rsid w:val="00AB6D23"/>
    <w:rPr>
      <w:b/>
      <w:bCs/>
      <w:color w:val="666666"/>
      <w:sz w:val="23"/>
      <w:szCs w:val="23"/>
    </w:rPr>
  </w:style>
  <w:style w:type="character" w:styleId="Emphasis">
    <w:name w:val="Emphasis"/>
    <w:uiPriority w:val="20"/>
    <w:qFormat/>
    <w:rsid w:val="00AB6D23"/>
    <w:rPr>
      <w:i/>
      <w:iCs/>
    </w:rPr>
  </w:style>
  <w:style w:type="character" w:customStyle="1" w:styleId="st1">
    <w:name w:val="st1"/>
    <w:basedOn w:val="DefaultParagraphFont"/>
    <w:rsid w:val="00FD2343"/>
  </w:style>
  <w:style w:type="paragraph" w:styleId="ListParagraph">
    <w:name w:val="List Paragraph"/>
    <w:basedOn w:val="Normal"/>
    <w:uiPriority w:val="34"/>
    <w:qFormat/>
    <w:rsid w:val="0083146B"/>
    <w:pPr>
      <w:spacing w:after="200" w:line="276" w:lineRule="auto"/>
      <w:ind w:left="720"/>
      <w:contextualSpacing/>
    </w:pPr>
    <w:rPr>
      <w:rFonts w:ascii="Calibri" w:eastAsia="Calibri" w:hAnsi="Calibri"/>
      <w:sz w:val="22"/>
      <w:szCs w:val="22"/>
    </w:rPr>
  </w:style>
  <w:style w:type="paragraph" w:customStyle="1" w:styleId="pagetitle">
    <w:name w:val="pagetitle"/>
    <w:basedOn w:val="Normal"/>
    <w:rsid w:val="008D4FCC"/>
    <w:pPr>
      <w:spacing w:before="100" w:beforeAutospacing="1" w:after="150"/>
    </w:pPr>
    <w:rPr>
      <w:b/>
      <w:bCs/>
      <w:color w:val="CC0000"/>
      <w:sz w:val="54"/>
      <w:szCs w:val="54"/>
      <w:lang w:eastAsia="en-GB"/>
    </w:rPr>
  </w:style>
  <w:style w:type="character" w:customStyle="1" w:styleId="smallgreen2">
    <w:name w:val="smallgreen2"/>
    <w:rsid w:val="008D4FCC"/>
    <w:rPr>
      <w:b w:val="0"/>
      <w:bCs w:val="0"/>
      <w:color w:val="009900"/>
      <w:sz w:val="14"/>
      <w:szCs w:val="14"/>
    </w:rPr>
  </w:style>
  <w:style w:type="paragraph" w:customStyle="1" w:styleId="Default">
    <w:name w:val="Default"/>
    <w:rsid w:val="00601C72"/>
    <w:pPr>
      <w:autoSpaceDE w:val="0"/>
      <w:autoSpaceDN w:val="0"/>
      <w:adjustRightInd w:val="0"/>
    </w:pPr>
    <w:rPr>
      <w:rFonts w:ascii="Arial" w:hAnsi="Arial" w:cs="Arial"/>
      <w:color w:val="000000"/>
      <w:sz w:val="24"/>
      <w:szCs w:val="24"/>
      <w:lang w:eastAsia="en-GB"/>
    </w:rPr>
  </w:style>
  <w:style w:type="character" w:customStyle="1" w:styleId="Heading2Char">
    <w:name w:val="Heading 2 Char"/>
    <w:link w:val="Heading2"/>
    <w:rsid w:val="00A41C83"/>
    <w:rPr>
      <w:rFonts w:ascii="Arial" w:hAnsi="Arial" w:cs="Arial"/>
      <w:b/>
      <w:bCs/>
      <w:sz w:val="28"/>
      <w:szCs w:val="24"/>
      <w:lang w:eastAsia="en-US"/>
    </w:rPr>
  </w:style>
  <w:style w:type="character" w:customStyle="1" w:styleId="Heading1Char">
    <w:name w:val="Heading 1 Char"/>
    <w:link w:val="Heading1"/>
    <w:rsid w:val="00A41C83"/>
    <w:rPr>
      <w:rFonts w:ascii="Arial" w:hAnsi="Arial" w:cs="Arial"/>
      <w:sz w:val="28"/>
      <w:szCs w:val="24"/>
      <w:lang w:eastAsia="en-US"/>
    </w:rPr>
  </w:style>
  <w:style w:type="paragraph" w:customStyle="1" w:styleId="size18">
    <w:name w:val="size18"/>
    <w:basedOn w:val="Normal"/>
    <w:rsid w:val="001B29AB"/>
    <w:pPr>
      <w:spacing w:before="100" w:beforeAutospacing="1" w:after="100" w:afterAutospacing="1"/>
    </w:pPr>
    <w:rPr>
      <w:lang w:eastAsia="en-GB"/>
    </w:rPr>
  </w:style>
  <w:style w:type="character" w:customStyle="1" w:styleId="apple-converted-space">
    <w:name w:val="apple-converted-space"/>
    <w:basedOn w:val="DefaultParagraphFont"/>
    <w:rsid w:val="001B29AB"/>
  </w:style>
  <w:style w:type="character" w:customStyle="1" w:styleId="size22">
    <w:name w:val="size22"/>
    <w:rsid w:val="007E5A7B"/>
  </w:style>
  <w:style w:type="paragraph" w:styleId="NoSpacing">
    <w:name w:val="No Spacing"/>
    <w:uiPriority w:val="1"/>
    <w:qFormat/>
    <w:rsid w:val="00F73B9E"/>
    <w:rPr>
      <w:rFonts w:ascii="Calibri" w:eastAsia="Calibri" w:hAnsi="Calibri"/>
      <w:sz w:val="22"/>
      <w:szCs w:val="22"/>
      <w:lang w:eastAsia="en-US"/>
    </w:rPr>
  </w:style>
  <w:style w:type="character" w:customStyle="1" w:styleId="7oe">
    <w:name w:val="_7oe"/>
    <w:rsid w:val="00DB2AA3"/>
  </w:style>
  <w:style w:type="character" w:styleId="CommentReference">
    <w:name w:val="annotation reference"/>
    <w:rsid w:val="00DB2AA3"/>
    <w:rPr>
      <w:sz w:val="16"/>
      <w:szCs w:val="16"/>
    </w:rPr>
  </w:style>
  <w:style w:type="paragraph" w:styleId="CommentText">
    <w:name w:val="annotation text"/>
    <w:basedOn w:val="Normal"/>
    <w:link w:val="CommentTextChar"/>
    <w:rsid w:val="00DB2AA3"/>
    <w:rPr>
      <w:sz w:val="20"/>
      <w:szCs w:val="20"/>
    </w:rPr>
  </w:style>
  <w:style w:type="character" w:customStyle="1" w:styleId="CommentTextChar">
    <w:name w:val="Comment Text Char"/>
    <w:link w:val="CommentText"/>
    <w:rsid w:val="00DB2AA3"/>
    <w:rPr>
      <w:lang w:eastAsia="en-US"/>
    </w:rPr>
  </w:style>
  <w:style w:type="paragraph" w:styleId="CommentSubject">
    <w:name w:val="annotation subject"/>
    <w:basedOn w:val="CommentText"/>
    <w:next w:val="CommentText"/>
    <w:link w:val="CommentSubjectChar"/>
    <w:rsid w:val="00DB2AA3"/>
    <w:rPr>
      <w:b/>
      <w:bCs/>
    </w:rPr>
  </w:style>
  <w:style w:type="character" w:customStyle="1" w:styleId="CommentSubjectChar">
    <w:name w:val="Comment Subject Char"/>
    <w:link w:val="CommentSubject"/>
    <w:rsid w:val="00DB2AA3"/>
    <w:rPr>
      <w:b/>
      <w:bCs/>
      <w:lang w:eastAsia="en-US"/>
    </w:rPr>
  </w:style>
  <w:style w:type="paragraph" w:customStyle="1" w:styleId="standfirst">
    <w:name w:val="standfirst"/>
    <w:basedOn w:val="Normal"/>
    <w:rsid w:val="00324E37"/>
    <w:pPr>
      <w:spacing w:before="100" w:beforeAutospacing="1" w:after="100" w:afterAutospacing="1"/>
    </w:pPr>
    <w:rPr>
      <w:lang w:eastAsia="en-GB"/>
    </w:rPr>
  </w:style>
  <w:style w:type="character" w:customStyle="1" w:styleId="size162">
    <w:name w:val="size162"/>
    <w:rsid w:val="00C13A92"/>
    <w:rPr>
      <w:sz w:val="27"/>
      <w:szCs w:val="27"/>
    </w:rPr>
  </w:style>
  <w:style w:type="paragraph" w:customStyle="1" w:styleId="sub-title">
    <w:name w:val="sub-title"/>
    <w:basedOn w:val="Normal"/>
    <w:rsid w:val="0072737B"/>
    <w:pPr>
      <w:spacing w:before="100" w:beforeAutospacing="1" w:after="100" w:afterAutospacing="1"/>
    </w:pPr>
    <w:rPr>
      <w:lang w:eastAsia="en-GB"/>
    </w:rPr>
  </w:style>
  <w:style w:type="paragraph" w:customStyle="1" w:styleId="section-theme-indicator">
    <w:name w:val="section-theme-indicator"/>
    <w:basedOn w:val="Normal"/>
    <w:rsid w:val="0072737B"/>
    <w:pPr>
      <w:spacing w:before="100" w:beforeAutospacing="1" w:after="100" w:afterAutospacing="1"/>
    </w:pPr>
    <w:rPr>
      <w:lang w:eastAsia="en-GB"/>
    </w:rPr>
  </w:style>
  <w:style w:type="paragraph" w:customStyle="1" w:styleId="publication-theme-border">
    <w:name w:val="publication-theme-border"/>
    <w:basedOn w:val="Normal"/>
    <w:rsid w:val="0072737B"/>
    <w:pPr>
      <w:spacing w:before="100" w:beforeAutospacing="1" w:after="100" w:afterAutospacing="1"/>
    </w:pPr>
    <w:rPr>
      <w:lang w:eastAsia="en-GB"/>
    </w:rPr>
  </w:style>
  <w:style w:type="paragraph" w:customStyle="1" w:styleId="count-shares">
    <w:name w:val="count-shares"/>
    <w:basedOn w:val="Normal"/>
    <w:rsid w:val="0072737B"/>
    <w:pPr>
      <w:spacing w:before="100" w:beforeAutospacing="1" w:after="100" w:afterAutospacing="1"/>
    </w:pPr>
    <w:rPr>
      <w:lang w:eastAsia="en-GB"/>
    </w:rPr>
  </w:style>
  <w:style w:type="character" w:customStyle="1" w:styleId="count-text">
    <w:name w:val="count-text"/>
    <w:rsid w:val="0072737B"/>
  </w:style>
  <w:style w:type="paragraph" w:customStyle="1" w:styleId="sharebar-provider">
    <w:name w:val="sharebar-provider"/>
    <w:basedOn w:val="Normal"/>
    <w:rsid w:val="0072737B"/>
    <w:pPr>
      <w:spacing w:before="100" w:beforeAutospacing="1" w:after="100" w:afterAutospacing="1"/>
    </w:pPr>
    <w:rPr>
      <w:lang w:eastAsia="en-GB"/>
    </w:rPr>
  </w:style>
  <w:style w:type="paragraph" w:customStyle="1" w:styleId="copy-link-list">
    <w:name w:val="copy-link-list"/>
    <w:basedOn w:val="Normal"/>
    <w:rsid w:val="0072737B"/>
    <w:pPr>
      <w:spacing w:before="100" w:beforeAutospacing="1" w:after="100" w:afterAutospacing="1"/>
    </w:pPr>
    <w:rPr>
      <w:lang w:eastAsia="en-GB"/>
    </w:rPr>
  </w:style>
  <w:style w:type="paragraph" w:customStyle="1" w:styleId="sharebar-comments">
    <w:name w:val="sharebar-comments"/>
    <w:basedOn w:val="Normal"/>
    <w:rsid w:val="0072737B"/>
    <w:pPr>
      <w:spacing w:before="100" w:beforeAutospacing="1" w:after="100" w:afterAutospacing="1"/>
    </w:pPr>
    <w:rPr>
      <w:lang w:eastAsia="en-GB"/>
    </w:rPr>
  </w:style>
  <w:style w:type="paragraph" w:customStyle="1" w:styleId="count-comments">
    <w:name w:val="count-comments"/>
    <w:basedOn w:val="Normal"/>
    <w:rsid w:val="0072737B"/>
    <w:pPr>
      <w:spacing w:before="100" w:beforeAutospacing="1" w:after="100" w:afterAutospacing="1"/>
    </w:pPr>
    <w:rPr>
      <w:lang w:eastAsia="en-GB"/>
    </w:rPr>
  </w:style>
  <w:style w:type="character" w:customStyle="1" w:styleId="author-label">
    <w:name w:val="author-label"/>
    <w:rsid w:val="0072737B"/>
  </w:style>
  <w:style w:type="character" w:customStyle="1" w:styleId="job-title">
    <w:name w:val="job-title"/>
    <w:rsid w:val="0072737B"/>
  </w:style>
  <w:style w:type="character" w:customStyle="1" w:styleId="half-and-halftitle">
    <w:name w:val="half-and-half__title"/>
    <w:rsid w:val="00DC7358"/>
  </w:style>
  <w:style w:type="character" w:customStyle="1" w:styleId="element-invisible">
    <w:name w:val="element-invisible"/>
    <w:basedOn w:val="DefaultParagraphFont"/>
    <w:rsid w:val="001B20FA"/>
  </w:style>
  <w:style w:type="paragraph" w:customStyle="1" w:styleId="xzvds">
    <w:name w:val="xzvds"/>
    <w:basedOn w:val="Normal"/>
    <w:rsid w:val="00A96E91"/>
    <w:pPr>
      <w:spacing w:before="100" w:beforeAutospacing="1" w:after="100" w:afterAutospacing="1"/>
    </w:pPr>
    <w:rPr>
      <w:lang w:eastAsia="en-GB"/>
    </w:rPr>
  </w:style>
  <w:style w:type="character" w:styleId="UnresolvedMention">
    <w:name w:val="Unresolved Mention"/>
    <w:uiPriority w:val="99"/>
    <w:semiHidden/>
    <w:unhideWhenUsed/>
    <w:rsid w:val="00F62F2E"/>
    <w:rPr>
      <w:color w:val="605E5C"/>
      <w:shd w:val="clear" w:color="auto" w:fill="E1DFDD"/>
    </w:rPr>
  </w:style>
  <w:style w:type="paragraph" w:customStyle="1" w:styleId="xeventname-green">
    <w:name w:val="x_eventname-green"/>
    <w:basedOn w:val="Normal"/>
    <w:rsid w:val="004D07FB"/>
    <w:pPr>
      <w:spacing w:before="40" w:after="200" w:line="216" w:lineRule="auto"/>
      <w:ind w:left="144"/>
      <w:jc w:val="center"/>
    </w:pPr>
    <w:rPr>
      <w:rFonts w:ascii="Calibri" w:eastAsia="Calibri" w:hAnsi="Calibri" w:cs="Calibri"/>
      <w:color w:val="385623"/>
      <w:sz w:val="16"/>
      <w:szCs w:val="16"/>
      <w:lang w:eastAsia="en-GB"/>
    </w:rPr>
  </w:style>
  <w:style w:type="paragraph" w:customStyle="1" w:styleId="xticketgreen">
    <w:name w:val="x_ticketgreen"/>
    <w:basedOn w:val="Normal"/>
    <w:rsid w:val="004D07FB"/>
    <w:pPr>
      <w:spacing w:before="200" w:line="216" w:lineRule="auto"/>
      <w:ind w:left="144"/>
      <w:jc w:val="center"/>
    </w:pPr>
    <w:rPr>
      <w:rFonts w:ascii="Calibri Light" w:eastAsia="Calibri" w:hAnsi="Calibri Light" w:cs="Calibri Light"/>
      <w:caps/>
      <w:color w:val="385623"/>
      <w:spacing w:val="30"/>
      <w:sz w:val="48"/>
      <w:szCs w:val="48"/>
      <w:lang w:eastAsia="en-GB"/>
    </w:rPr>
  </w:style>
  <w:style w:type="paragraph" w:styleId="ListBullet">
    <w:name w:val="List Bullet"/>
    <w:basedOn w:val="Normal"/>
    <w:qFormat/>
    <w:rsid w:val="00D26F60"/>
    <w:pPr>
      <w:numPr>
        <w:numId w:val="14"/>
      </w:numPr>
      <w:tabs>
        <w:tab w:val="left" w:pos="567"/>
      </w:tabs>
      <w:ind w:left="357" w:hanging="357"/>
    </w:pPr>
    <w:rPr>
      <w:rFonts w:ascii="Arial" w:hAnsi="Arial"/>
      <w:sz w:val="28"/>
      <w:szCs w:val="20"/>
    </w:rPr>
  </w:style>
  <w:style w:type="paragraph" w:customStyle="1" w:styleId="Normalnogap">
    <w:name w:val="Normal no gap"/>
    <w:basedOn w:val="Normal"/>
    <w:qFormat/>
    <w:rsid w:val="00D26F60"/>
    <w:rPr>
      <w:rFonts w:ascii="Arial" w:hAnsi="Arial"/>
      <w:sz w:val="28"/>
      <w:szCs w:val="20"/>
    </w:rPr>
  </w:style>
  <w:style w:type="paragraph" w:styleId="ListNumber">
    <w:name w:val="List Number"/>
    <w:basedOn w:val="Normal"/>
    <w:qFormat/>
    <w:rsid w:val="0015257F"/>
    <w:pPr>
      <w:numPr>
        <w:numId w:val="15"/>
      </w:numPr>
      <w:tabs>
        <w:tab w:val="left" w:pos="851"/>
      </w:tabs>
      <w:ind w:left="357" w:hanging="357"/>
    </w:pPr>
    <w:rPr>
      <w:rFonts w:ascii="Arial" w:hAnsi="Arial"/>
      <w:sz w:val="28"/>
      <w:szCs w:val="20"/>
    </w:rPr>
  </w:style>
  <w:style w:type="paragraph" w:customStyle="1" w:styleId="xmsonormal">
    <w:name w:val="x_msonormal"/>
    <w:basedOn w:val="Normal"/>
    <w:rsid w:val="00025D08"/>
    <w:rPr>
      <w:rFonts w:ascii="Aptos" w:eastAsia="Aptos" w:hAnsi="Aptos" w:cs="Apto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2206">
      <w:bodyDiv w:val="1"/>
      <w:marLeft w:val="0"/>
      <w:marRight w:val="0"/>
      <w:marTop w:val="0"/>
      <w:marBottom w:val="0"/>
      <w:divBdr>
        <w:top w:val="none" w:sz="0" w:space="0" w:color="auto"/>
        <w:left w:val="none" w:sz="0" w:space="0" w:color="auto"/>
        <w:bottom w:val="none" w:sz="0" w:space="0" w:color="auto"/>
        <w:right w:val="none" w:sz="0" w:space="0" w:color="auto"/>
      </w:divBdr>
    </w:div>
    <w:div w:id="23092171">
      <w:bodyDiv w:val="1"/>
      <w:marLeft w:val="0"/>
      <w:marRight w:val="0"/>
      <w:marTop w:val="0"/>
      <w:marBottom w:val="0"/>
      <w:divBdr>
        <w:top w:val="none" w:sz="0" w:space="0" w:color="auto"/>
        <w:left w:val="none" w:sz="0" w:space="0" w:color="auto"/>
        <w:bottom w:val="none" w:sz="0" w:space="0" w:color="auto"/>
        <w:right w:val="none" w:sz="0" w:space="0" w:color="auto"/>
      </w:divBdr>
    </w:div>
    <w:div w:id="41633394">
      <w:bodyDiv w:val="1"/>
      <w:marLeft w:val="0"/>
      <w:marRight w:val="0"/>
      <w:marTop w:val="960"/>
      <w:marBottom w:val="0"/>
      <w:divBdr>
        <w:top w:val="none" w:sz="0" w:space="0" w:color="auto"/>
        <w:left w:val="none" w:sz="0" w:space="0" w:color="auto"/>
        <w:bottom w:val="none" w:sz="0" w:space="0" w:color="auto"/>
        <w:right w:val="none" w:sz="0" w:space="0" w:color="auto"/>
      </w:divBdr>
      <w:divsChild>
        <w:div w:id="2053992966">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274747385">
              <w:marLeft w:val="0"/>
              <w:marRight w:val="0"/>
              <w:marTop w:val="100"/>
              <w:marBottom w:val="100"/>
              <w:divBdr>
                <w:top w:val="none" w:sz="0" w:space="0" w:color="auto"/>
                <w:left w:val="none" w:sz="0" w:space="0" w:color="auto"/>
                <w:bottom w:val="none" w:sz="0" w:space="0" w:color="auto"/>
                <w:right w:val="none" w:sz="0" w:space="0" w:color="auto"/>
              </w:divBdr>
              <w:divsChild>
                <w:div w:id="364798057">
                  <w:marLeft w:val="-6000"/>
                  <w:marRight w:val="0"/>
                  <w:marTop w:val="0"/>
                  <w:marBottom w:val="0"/>
                  <w:divBdr>
                    <w:top w:val="none" w:sz="0" w:space="0" w:color="auto"/>
                    <w:left w:val="none" w:sz="0" w:space="0" w:color="auto"/>
                    <w:bottom w:val="none" w:sz="0" w:space="0" w:color="auto"/>
                    <w:right w:val="none" w:sz="0" w:space="0" w:color="auto"/>
                  </w:divBdr>
                  <w:divsChild>
                    <w:div w:id="1476919687">
                      <w:marLeft w:val="0"/>
                      <w:marRight w:val="0"/>
                      <w:marTop w:val="0"/>
                      <w:marBottom w:val="0"/>
                      <w:divBdr>
                        <w:top w:val="none" w:sz="0" w:space="0" w:color="auto"/>
                        <w:left w:val="none" w:sz="0" w:space="0" w:color="auto"/>
                        <w:bottom w:val="none" w:sz="0" w:space="0" w:color="auto"/>
                        <w:right w:val="none" w:sz="0" w:space="0" w:color="auto"/>
                      </w:divBdr>
                      <w:divsChild>
                        <w:div w:id="156382728">
                          <w:marLeft w:val="240"/>
                          <w:marRight w:val="120"/>
                          <w:marTop w:val="0"/>
                          <w:marBottom w:val="240"/>
                          <w:divBdr>
                            <w:top w:val="none" w:sz="0" w:space="0" w:color="auto"/>
                            <w:left w:val="none" w:sz="0" w:space="0" w:color="auto"/>
                            <w:bottom w:val="none" w:sz="0" w:space="0" w:color="auto"/>
                            <w:right w:val="none" w:sz="0" w:space="0" w:color="auto"/>
                          </w:divBdr>
                          <w:divsChild>
                            <w:div w:id="909191481">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46022">
      <w:bodyDiv w:val="1"/>
      <w:marLeft w:val="0"/>
      <w:marRight w:val="0"/>
      <w:marTop w:val="0"/>
      <w:marBottom w:val="0"/>
      <w:divBdr>
        <w:top w:val="none" w:sz="0" w:space="0" w:color="auto"/>
        <w:left w:val="none" w:sz="0" w:space="0" w:color="auto"/>
        <w:bottom w:val="none" w:sz="0" w:space="0" w:color="auto"/>
        <w:right w:val="none" w:sz="0" w:space="0" w:color="auto"/>
      </w:divBdr>
    </w:div>
    <w:div w:id="50543372">
      <w:bodyDiv w:val="1"/>
      <w:marLeft w:val="0"/>
      <w:marRight w:val="0"/>
      <w:marTop w:val="0"/>
      <w:marBottom w:val="0"/>
      <w:divBdr>
        <w:top w:val="none" w:sz="0" w:space="0" w:color="auto"/>
        <w:left w:val="none" w:sz="0" w:space="0" w:color="auto"/>
        <w:bottom w:val="none" w:sz="0" w:space="0" w:color="auto"/>
        <w:right w:val="none" w:sz="0" w:space="0" w:color="auto"/>
      </w:divBdr>
    </w:div>
    <w:div w:id="55707878">
      <w:bodyDiv w:val="1"/>
      <w:marLeft w:val="0"/>
      <w:marRight w:val="0"/>
      <w:marTop w:val="0"/>
      <w:marBottom w:val="0"/>
      <w:divBdr>
        <w:top w:val="none" w:sz="0" w:space="0" w:color="auto"/>
        <w:left w:val="none" w:sz="0" w:space="0" w:color="auto"/>
        <w:bottom w:val="none" w:sz="0" w:space="0" w:color="auto"/>
        <w:right w:val="none" w:sz="0" w:space="0" w:color="auto"/>
      </w:divBdr>
      <w:divsChild>
        <w:div w:id="97338650">
          <w:marLeft w:val="0"/>
          <w:marRight w:val="0"/>
          <w:marTop w:val="150"/>
          <w:marBottom w:val="0"/>
          <w:divBdr>
            <w:top w:val="none" w:sz="0" w:space="0" w:color="auto"/>
            <w:left w:val="none" w:sz="0" w:space="0" w:color="auto"/>
            <w:bottom w:val="none" w:sz="0" w:space="0" w:color="auto"/>
            <w:right w:val="none" w:sz="0" w:space="0" w:color="auto"/>
          </w:divBdr>
        </w:div>
      </w:divsChild>
    </w:div>
    <w:div w:id="62025339">
      <w:bodyDiv w:val="1"/>
      <w:marLeft w:val="0"/>
      <w:marRight w:val="0"/>
      <w:marTop w:val="960"/>
      <w:marBottom w:val="0"/>
      <w:divBdr>
        <w:top w:val="none" w:sz="0" w:space="0" w:color="auto"/>
        <w:left w:val="none" w:sz="0" w:space="0" w:color="auto"/>
        <w:bottom w:val="none" w:sz="0" w:space="0" w:color="auto"/>
        <w:right w:val="none" w:sz="0" w:space="0" w:color="auto"/>
      </w:divBdr>
      <w:divsChild>
        <w:div w:id="1867711481">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253907109">
              <w:marLeft w:val="0"/>
              <w:marRight w:val="0"/>
              <w:marTop w:val="100"/>
              <w:marBottom w:val="100"/>
              <w:divBdr>
                <w:top w:val="none" w:sz="0" w:space="0" w:color="auto"/>
                <w:left w:val="none" w:sz="0" w:space="0" w:color="auto"/>
                <w:bottom w:val="none" w:sz="0" w:space="0" w:color="auto"/>
                <w:right w:val="none" w:sz="0" w:space="0" w:color="auto"/>
              </w:divBdr>
              <w:divsChild>
                <w:div w:id="1133719185">
                  <w:marLeft w:val="-6000"/>
                  <w:marRight w:val="0"/>
                  <w:marTop w:val="0"/>
                  <w:marBottom w:val="0"/>
                  <w:divBdr>
                    <w:top w:val="none" w:sz="0" w:space="0" w:color="auto"/>
                    <w:left w:val="none" w:sz="0" w:space="0" w:color="auto"/>
                    <w:bottom w:val="none" w:sz="0" w:space="0" w:color="auto"/>
                    <w:right w:val="none" w:sz="0" w:space="0" w:color="auto"/>
                  </w:divBdr>
                  <w:divsChild>
                    <w:div w:id="427045476">
                      <w:marLeft w:val="0"/>
                      <w:marRight w:val="0"/>
                      <w:marTop w:val="0"/>
                      <w:marBottom w:val="0"/>
                      <w:divBdr>
                        <w:top w:val="none" w:sz="0" w:space="0" w:color="auto"/>
                        <w:left w:val="none" w:sz="0" w:space="0" w:color="auto"/>
                        <w:bottom w:val="none" w:sz="0" w:space="0" w:color="auto"/>
                        <w:right w:val="none" w:sz="0" w:space="0" w:color="auto"/>
                      </w:divBdr>
                      <w:divsChild>
                        <w:div w:id="1234659259">
                          <w:marLeft w:val="240"/>
                          <w:marRight w:val="120"/>
                          <w:marTop w:val="0"/>
                          <w:marBottom w:val="240"/>
                          <w:divBdr>
                            <w:top w:val="none" w:sz="0" w:space="0" w:color="auto"/>
                            <w:left w:val="none" w:sz="0" w:space="0" w:color="auto"/>
                            <w:bottom w:val="none" w:sz="0" w:space="0" w:color="auto"/>
                            <w:right w:val="none" w:sz="0" w:space="0" w:color="auto"/>
                          </w:divBdr>
                          <w:divsChild>
                            <w:div w:id="111049835">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0200536">
      <w:bodyDiv w:val="1"/>
      <w:marLeft w:val="0"/>
      <w:marRight w:val="0"/>
      <w:marTop w:val="0"/>
      <w:marBottom w:val="0"/>
      <w:divBdr>
        <w:top w:val="none" w:sz="0" w:space="0" w:color="auto"/>
        <w:left w:val="none" w:sz="0" w:space="0" w:color="auto"/>
        <w:bottom w:val="none" w:sz="0" w:space="0" w:color="auto"/>
        <w:right w:val="none" w:sz="0" w:space="0" w:color="auto"/>
      </w:divBdr>
      <w:divsChild>
        <w:div w:id="304165932">
          <w:marLeft w:val="0"/>
          <w:marRight w:val="0"/>
          <w:marTop w:val="150"/>
          <w:marBottom w:val="0"/>
          <w:divBdr>
            <w:top w:val="none" w:sz="0" w:space="0" w:color="auto"/>
            <w:left w:val="none" w:sz="0" w:space="0" w:color="auto"/>
            <w:bottom w:val="none" w:sz="0" w:space="0" w:color="auto"/>
            <w:right w:val="none" w:sz="0" w:space="0" w:color="auto"/>
          </w:divBdr>
        </w:div>
      </w:divsChild>
    </w:div>
    <w:div w:id="77095215">
      <w:bodyDiv w:val="1"/>
      <w:marLeft w:val="0"/>
      <w:marRight w:val="0"/>
      <w:marTop w:val="0"/>
      <w:marBottom w:val="0"/>
      <w:divBdr>
        <w:top w:val="none" w:sz="0" w:space="0" w:color="auto"/>
        <w:left w:val="none" w:sz="0" w:space="0" w:color="auto"/>
        <w:bottom w:val="none" w:sz="0" w:space="0" w:color="auto"/>
        <w:right w:val="none" w:sz="0" w:space="0" w:color="auto"/>
      </w:divBdr>
    </w:div>
    <w:div w:id="95760378">
      <w:bodyDiv w:val="1"/>
      <w:marLeft w:val="0"/>
      <w:marRight w:val="0"/>
      <w:marTop w:val="0"/>
      <w:marBottom w:val="0"/>
      <w:divBdr>
        <w:top w:val="none" w:sz="0" w:space="0" w:color="auto"/>
        <w:left w:val="none" w:sz="0" w:space="0" w:color="auto"/>
        <w:bottom w:val="none" w:sz="0" w:space="0" w:color="auto"/>
        <w:right w:val="none" w:sz="0" w:space="0" w:color="auto"/>
      </w:divBdr>
    </w:div>
    <w:div w:id="112941690">
      <w:bodyDiv w:val="1"/>
      <w:marLeft w:val="0"/>
      <w:marRight w:val="0"/>
      <w:marTop w:val="0"/>
      <w:marBottom w:val="0"/>
      <w:divBdr>
        <w:top w:val="none" w:sz="0" w:space="0" w:color="auto"/>
        <w:left w:val="none" w:sz="0" w:space="0" w:color="auto"/>
        <w:bottom w:val="none" w:sz="0" w:space="0" w:color="auto"/>
        <w:right w:val="none" w:sz="0" w:space="0" w:color="auto"/>
      </w:divBdr>
    </w:div>
    <w:div w:id="118230044">
      <w:bodyDiv w:val="1"/>
      <w:marLeft w:val="0"/>
      <w:marRight w:val="0"/>
      <w:marTop w:val="0"/>
      <w:marBottom w:val="0"/>
      <w:divBdr>
        <w:top w:val="none" w:sz="0" w:space="0" w:color="auto"/>
        <w:left w:val="none" w:sz="0" w:space="0" w:color="auto"/>
        <w:bottom w:val="none" w:sz="0" w:space="0" w:color="auto"/>
        <w:right w:val="none" w:sz="0" w:space="0" w:color="auto"/>
      </w:divBdr>
      <w:divsChild>
        <w:div w:id="925962064">
          <w:marLeft w:val="0"/>
          <w:marRight w:val="0"/>
          <w:marTop w:val="150"/>
          <w:marBottom w:val="0"/>
          <w:divBdr>
            <w:top w:val="none" w:sz="0" w:space="0" w:color="auto"/>
            <w:left w:val="none" w:sz="0" w:space="0" w:color="auto"/>
            <w:bottom w:val="none" w:sz="0" w:space="0" w:color="auto"/>
            <w:right w:val="none" w:sz="0" w:space="0" w:color="auto"/>
          </w:divBdr>
          <w:divsChild>
            <w:div w:id="958414497">
              <w:marLeft w:val="0"/>
              <w:marRight w:val="0"/>
              <w:marTop w:val="0"/>
              <w:marBottom w:val="0"/>
              <w:divBdr>
                <w:top w:val="none" w:sz="0" w:space="0" w:color="auto"/>
                <w:left w:val="none" w:sz="0" w:space="0" w:color="auto"/>
                <w:bottom w:val="none" w:sz="0" w:space="0" w:color="auto"/>
                <w:right w:val="none" w:sz="0" w:space="0" w:color="auto"/>
              </w:divBdr>
              <w:divsChild>
                <w:div w:id="1097212525">
                  <w:marLeft w:val="0"/>
                  <w:marRight w:val="0"/>
                  <w:marTop w:val="0"/>
                  <w:marBottom w:val="0"/>
                  <w:divBdr>
                    <w:top w:val="none" w:sz="0" w:space="0" w:color="auto"/>
                    <w:left w:val="none" w:sz="0" w:space="0" w:color="auto"/>
                    <w:bottom w:val="none" w:sz="0" w:space="0" w:color="auto"/>
                    <w:right w:val="none" w:sz="0" w:space="0" w:color="auto"/>
                  </w:divBdr>
                  <w:divsChild>
                    <w:div w:id="1596742911">
                      <w:marLeft w:val="0"/>
                      <w:marRight w:val="0"/>
                      <w:marTop w:val="0"/>
                      <w:marBottom w:val="0"/>
                      <w:divBdr>
                        <w:top w:val="none" w:sz="0" w:space="0" w:color="auto"/>
                        <w:left w:val="none" w:sz="0" w:space="0" w:color="auto"/>
                        <w:bottom w:val="none" w:sz="0" w:space="0" w:color="auto"/>
                        <w:right w:val="none" w:sz="0" w:space="0" w:color="auto"/>
                      </w:divBdr>
                      <w:divsChild>
                        <w:div w:id="1121192212">
                          <w:marLeft w:val="180"/>
                          <w:marRight w:val="0"/>
                          <w:marTop w:val="180"/>
                          <w:marBottom w:val="0"/>
                          <w:divBdr>
                            <w:top w:val="none" w:sz="0" w:space="0" w:color="auto"/>
                            <w:left w:val="none" w:sz="0" w:space="0" w:color="auto"/>
                            <w:bottom w:val="none" w:sz="0" w:space="0" w:color="auto"/>
                            <w:right w:val="none" w:sz="0" w:space="0" w:color="auto"/>
                          </w:divBdr>
                          <w:divsChild>
                            <w:div w:id="15302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9132">
      <w:bodyDiv w:val="1"/>
      <w:marLeft w:val="0"/>
      <w:marRight w:val="0"/>
      <w:marTop w:val="0"/>
      <w:marBottom w:val="0"/>
      <w:divBdr>
        <w:top w:val="none" w:sz="0" w:space="0" w:color="auto"/>
        <w:left w:val="none" w:sz="0" w:space="0" w:color="auto"/>
        <w:bottom w:val="none" w:sz="0" w:space="0" w:color="auto"/>
        <w:right w:val="none" w:sz="0" w:space="0" w:color="auto"/>
      </w:divBdr>
    </w:div>
    <w:div w:id="156306591">
      <w:bodyDiv w:val="1"/>
      <w:marLeft w:val="0"/>
      <w:marRight w:val="0"/>
      <w:marTop w:val="0"/>
      <w:marBottom w:val="0"/>
      <w:divBdr>
        <w:top w:val="none" w:sz="0" w:space="0" w:color="auto"/>
        <w:left w:val="none" w:sz="0" w:space="0" w:color="auto"/>
        <w:bottom w:val="none" w:sz="0" w:space="0" w:color="auto"/>
        <w:right w:val="none" w:sz="0" w:space="0" w:color="auto"/>
      </w:divBdr>
      <w:divsChild>
        <w:div w:id="163981088">
          <w:marLeft w:val="0"/>
          <w:marRight w:val="0"/>
          <w:marTop w:val="120"/>
          <w:marBottom w:val="0"/>
          <w:divBdr>
            <w:top w:val="none" w:sz="0" w:space="0" w:color="auto"/>
            <w:left w:val="none" w:sz="0" w:space="0" w:color="auto"/>
            <w:bottom w:val="none" w:sz="0" w:space="0" w:color="auto"/>
            <w:right w:val="none" w:sz="0" w:space="0" w:color="auto"/>
          </w:divBdr>
          <w:divsChild>
            <w:div w:id="2066296685">
              <w:marLeft w:val="0"/>
              <w:marRight w:val="0"/>
              <w:marTop w:val="0"/>
              <w:marBottom w:val="0"/>
              <w:divBdr>
                <w:top w:val="none" w:sz="0" w:space="0" w:color="auto"/>
                <w:left w:val="none" w:sz="0" w:space="0" w:color="auto"/>
                <w:bottom w:val="none" w:sz="0" w:space="0" w:color="auto"/>
                <w:right w:val="none" w:sz="0" w:space="0" w:color="auto"/>
              </w:divBdr>
            </w:div>
          </w:divsChild>
        </w:div>
        <w:div w:id="194654656">
          <w:marLeft w:val="0"/>
          <w:marRight w:val="0"/>
          <w:marTop w:val="120"/>
          <w:marBottom w:val="0"/>
          <w:divBdr>
            <w:top w:val="none" w:sz="0" w:space="0" w:color="auto"/>
            <w:left w:val="none" w:sz="0" w:space="0" w:color="auto"/>
            <w:bottom w:val="none" w:sz="0" w:space="0" w:color="auto"/>
            <w:right w:val="none" w:sz="0" w:space="0" w:color="auto"/>
          </w:divBdr>
          <w:divsChild>
            <w:div w:id="1212619291">
              <w:marLeft w:val="0"/>
              <w:marRight w:val="0"/>
              <w:marTop w:val="0"/>
              <w:marBottom w:val="0"/>
              <w:divBdr>
                <w:top w:val="none" w:sz="0" w:space="0" w:color="auto"/>
                <w:left w:val="none" w:sz="0" w:space="0" w:color="auto"/>
                <w:bottom w:val="none" w:sz="0" w:space="0" w:color="auto"/>
                <w:right w:val="none" w:sz="0" w:space="0" w:color="auto"/>
              </w:divBdr>
            </w:div>
          </w:divsChild>
        </w:div>
        <w:div w:id="287904366">
          <w:marLeft w:val="0"/>
          <w:marRight w:val="0"/>
          <w:marTop w:val="120"/>
          <w:marBottom w:val="0"/>
          <w:divBdr>
            <w:top w:val="none" w:sz="0" w:space="0" w:color="auto"/>
            <w:left w:val="none" w:sz="0" w:space="0" w:color="auto"/>
            <w:bottom w:val="none" w:sz="0" w:space="0" w:color="auto"/>
            <w:right w:val="none" w:sz="0" w:space="0" w:color="auto"/>
          </w:divBdr>
          <w:divsChild>
            <w:div w:id="44523974">
              <w:marLeft w:val="0"/>
              <w:marRight w:val="0"/>
              <w:marTop w:val="0"/>
              <w:marBottom w:val="0"/>
              <w:divBdr>
                <w:top w:val="none" w:sz="0" w:space="0" w:color="auto"/>
                <w:left w:val="none" w:sz="0" w:space="0" w:color="auto"/>
                <w:bottom w:val="none" w:sz="0" w:space="0" w:color="auto"/>
                <w:right w:val="none" w:sz="0" w:space="0" w:color="auto"/>
              </w:divBdr>
            </w:div>
          </w:divsChild>
        </w:div>
        <w:div w:id="382019604">
          <w:marLeft w:val="0"/>
          <w:marRight w:val="0"/>
          <w:marTop w:val="120"/>
          <w:marBottom w:val="0"/>
          <w:divBdr>
            <w:top w:val="none" w:sz="0" w:space="0" w:color="auto"/>
            <w:left w:val="none" w:sz="0" w:space="0" w:color="auto"/>
            <w:bottom w:val="none" w:sz="0" w:space="0" w:color="auto"/>
            <w:right w:val="none" w:sz="0" w:space="0" w:color="auto"/>
          </w:divBdr>
          <w:divsChild>
            <w:div w:id="156847967">
              <w:marLeft w:val="0"/>
              <w:marRight w:val="0"/>
              <w:marTop w:val="0"/>
              <w:marBottom w:val="0"/>
              <w:divBdr>
                <w:top w:val="none" w:sz="0" w:space="0" w:color="auto"/>
                <w:left w:val="none" w:sz="0" w:space="0" w:color="auto"/>
                <w:bottom w:val="none" w:sz="0" w:space="0" w:color="auto"/>
                <w:right w:val="none" w:sz="0" w:space="0" w:color="auto"/>
              </w:divBdr>
            </w:div>
          </w:divsChild>
        </w:div>
        <w:div w:id="440146243">
          <w:marLeft w:val="0"/>
          <w:marRight w:val="0"/>
          <w:marTop w:val="120"/>
          <w:marBottom w:val="0"/>
          <w:divBdr>
            <w:top w:val="none" w:sz="0" w:space="0" w:color="auto"/>
            <w:left w:val="none" w:sz="0" w:space="0" w:color="auto"/>
            <w:bottom w:val="none" w:sz="0" w:space="0" w:color="auto"/>
            <w:right w:val="none" w:sz="0" w:space="0" w:color="auto"/>
          </w:divBdr>
          <w:divsChild>
            <w:div w:id="1254702468">
              <w:marLeft w:val="0"/>
              <w:marRight w:val="0"/>
              <w:marTop w:val="0"/>
              <w:marBottom w:val="0"/>
              <w:divBdr>
                <w:top w:val="none" w:sz="0" w:space="0" w:color="auto"/>
                <w:left w:val="none" w:sz="0" w:space="0" w:color="auto"/>
                <w:bottom w:val="none" w:sz="0" w:space="0" w:color="auto"/>
                <w:right w:val="none" w:sz="0" w:space="0" w:color="auto"/>
              </w:divBdr>
            </w:div>
          </w:divsChild>
        </w:div>
        <w:div w:id="479348353">
          <w:marLeft w:val="0"/>
          <w:marRight w:val="0"/>
          <w:marTop w:val="120"/>
          <w:marBottom w:val="0"/>
          <w:divBdr>
            <w:top w:val="none" w:sz="0" w:space="0" w:color="auto"/>
            <w:left w:val="none" w:sz="0" w:space="0" w:color="auto"/>
            <w:bottom w:val="none" w:sz="0" w:space="0" w:color="auto"/>
            <w:right w:val="none" w:sz="0" w:space="0" w:color="auto"/>
          </w:divBdr>
          <w:divsChild>
            <w:div w:id="763064812">
              <w:marLeft w:val="0"/>
              <w:marRight w:val="0"/>
              <w:marTop w:val="0"/>
              <w:marBottom w:val="0"/>
              <w:divBdr>
                <w:top w:val="none" w:sz="0" w:space="0" w:color="auto"/>
                <w:left w:val="none" w:sz="0" w:space="0" w:color="auto"/>
                <w:bottom w:val="none" w:sz="0" w:space="0" w:color="auto"/>
                <w:right w:val="none" w:sz="0" w:space="0" w:color="auto"/>
              </w:divBdr>
            </w:div>
          </w:divsChild>
        </w:div>
        <w:div w:id="543104556">
          <w:marLeft w:val="0"/>
          <w:marRight w:val="0"/>
          <w:marTop w:val="120"/>
          <w:marBottom w:val="0"/>
          <w:divBdr>
            <w:top w:val="none" w:sz="0" w:space="0" w:color="auto"/>
            <w:left w:val="none" w:sz="0" w:space="0" w:color="auto"/>
            <w:bottom w:val="none" w:sz="0" w:space="0" w:color="auto"/>
            <w:right w:val="none" w:sz="0" w:space="0" w:color="auto"/>
          </w:divBdr>
          <w:divsChild>
            <w:div w:id="1906378476">
              <w:marLeft w:val="0"/>
              <w:marRight w:val="0"/>
              <w:marTop w:val="0"/>
              <w:marBottom w:val="0"/>
              <w:divBdr>
                <w:top w:val="none" w:sz="0" w:space="0" w:color="auto"/>
                <w:left w:val="none" w:sz="0" w:space="0" w:color="auto"/>
                <w:bottom w:val="none" w:sz="0" w:space="0" w:color="auto"/>
                <w:right w:val="none" w:sz="0" w:space="0" w:color="auto"/>
              </w:divBdr>
            </w:div>
          </w:divsChild>
        </w:div>
        <w:div w:id="588974718">
          <w:marLeft w:val="0"/>
          <w:marRight w:val="0"/>
          <w:marTop w:val="120"/>
          <w:marBottom w:val="0"/>
          <w:divBdr>
            <w:top w:val="none" w:sz="0" w:space="0" w:color="auto"/>
            <w:left w:val="none" w:sz="0" w:space="0" w:color="auto"/>
            <w:bottom w:val="none" w:sz="0" w:space="0" w:color="auto"/>
            <w:right w:val="none" w:sz="0" w:space="0" w:color="auto"/>
          </w:divBdr>
          <w:divsChild>
            <w:div w:id="276721155">
              <w:marLeft w:val="0"/>
              <w:marRight w:val="0"/>
              <w:marTop w:val="0"/>
              <w:marBottom w:val="0"/>
              <w:divBdr>
                <w:top w:val="none" w:sz="0" w:space="0" w:color="auto"/>
                <w:left w:val="none" w:sz="0" w:space="0" w:color="auto"/>
                <w:bottom w:val="none" w:sz="0" w:space="0" w:color="auto"/>
                <w:right w:val="none" w:sz="0" w:space="0" w:color="auto"/>
              </w:divBdr>
            </w:div>
          </w:divsChild>
        </w:div>
        <w:div w:id="979270301">
          <w:marLeft w:val="0"/>
          <w:marRight w:val="0"/>
          <w:marTop w:val="120"/>
          <w:marBottom w:val="0"/>
          <w:divBdr>
            <w:top w:val="none" w:sz="0" w:space="0" w:color="auto"/>
            <w:left w:val="none" w:sz="0" w:space="0" w:color="auto"/>
            <w:bottom w:val="none" w:sz="0" w:space="0" w:color="auto"/>
            <w:right w:val="none" w:sz="0" w:space="0" w:color="auto"/>
          </w:divBdr>
          <w:divsChild>
            <w:div w:id="1852599378">
              <w:marLeft w:val="0"/>
              <w:marRight w:val="0"/>
              <w:marTop w:val="0"/>
              <w:marBottom w:val="0"/>
              <w:divBdr>
                <w:top w:val="none" w:sz="0" w:space="0" w:color="auto"/>
                <w:left w:val="none" w:sz="0" w:space="0" w:color="auto"/>
                <w:bottom w:val="none" w:sz="0" w:space="0" w:color="auto"/>
                <w:right w:val="none" w:sz="0" w:space="0" w:color="auto"/>
              </w:divBdr>
            </w:div>
          </w:divsChild>
        </w:div>
        <w:div w:id="987131181">
          <w:marLeft w:val="0"/>
          <w:marRight w:val="0"/>
          <w:marTop w:val="120"/>
          <w:marBottom w:val="0"/>
          <w:divBdr>
            <w:top w:val="none" w:sz="0" w:space="0" w:color="auto"/>
            <w:left w:val="none" w:sz="0" w:space="0" w:color="auto"/>
            <w:bottom w:val="none" w:sz="0" w:space="0" w:color="auto"/>
            <w:right w:val="none" w:sz="0" w:space="0" w:color="auto"/>
          </w:divBdr>
          <w:divsChild>
            <w:div w:id="738405374">
              <w:marLeft w:val="0"/>
              <w:marRight w:val="0"/>
              <w:marTop w:val="0"/>
              <w:marBottom w:val="0"/>
              <w:divBdr>
                <w:top w:val="none" w:sz="0" w:space="0" w:color="auto"/>
                <w:left w:val="none" w:sz="0" w:space="0" w:color="auto"/>
                <w:bottom w:val="none" w:sz="0" w:space="0" w:color="auto"/>
                <w:right w:val="none" w:sz="0" w:space="0" w:color="auto"/>
              </w:divBdr>
            </w:div>
          </w:divsChild>
        </w:div>
        <w:div w:id="1152720649">
          <w:marLeft w:val="0"/>
          <w:marRight w:val="0"/>
          <w:marTop w:val="120"/>
          <w:marBottom w:val="0"/>
          <w:divBdr>
            <w:top w:val="none" w:sz="0" w:space="0" w:color="auto"/>
            <w:left w:val="none" w:sz="0" w:space="0" w:color="auto"/>
            <w:bottom w:val="none" w:sz="0" w:space="0" w:color="auto"/>
            <w:right w:val="none" w:sz="0" w:space="0" w:color="auto"/>
          </w:divBdr>
          <w:divsChild>
            <w:div w:id="1191726094">
              <w:marLeft w:val="0"/>
              <w:marRight w:val="0"/>
              <w:marTop w:val="0"/>
              <w:marBottom w:val="0"/>
              <w:divBdr>
                <w:top w:val="none" w:sz="0" w:space="0" w:color="auto"/>
                <w:left w:val="none" w:sz="0" w:space="0" w:color="auto"/>
                <w:bottom w:val="none" w:sz="0" w:space="0" w:color="auto"/>
                <w:right w:val="none" w:sz="0" w:space="0" w:color="auto"/>
              </w:divBdr>
              <w:divsChild>
                <w:div w:id="6142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00139">
          <w:marLeft w:val="0"/>
          <w:marRight w:val="0"/>
          <w:marTop w:val="120"/>
          <w:marBottom w:val="0"/>
          <w:divBdr>
            <w:top w:val="none" w:sz="0" w:space="0" w:color="auto"/>
            <w:left w:val="none" w:sz="0" w:space="0" w:color="auto"/>
            <w:bottom w:val="none" w:sz="0" w:space="0" w:color="auto"/>
            <w:right w:val="none" w:sz="0" w:space="0" w:color="auto"/>
          </w:divBdr>
          <w:divsChild>
            <w:div w:id="1663894901">
              <w:marLeft w:val="0"/>
              <w:marRight w:val="0"/>
              <w:marTop w:val="0"/>
              <w:marBottom w:val="0"/>
              <w:divBdr>
                <w:top w:val="none" w:sz="0" w:space="0" w:color="auto"/>
                <w:left w:val="none" w:sz="0" w:space="0" w:color="auto"/>
                <w:bottom w:val="none" w:sz="0" w:space="0" w:color="auto"/>
                <w:right w:val="none" w:sz="0" w:space="0" w:color="auto"/>
              </w:divBdr>
              <w:divsChild>
                <w:div w:id="11929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5155">
          <w:marLeft w:val="0"/>
          <w:marRight w:val="0"/>
          <w:marTop w:val="120"/>
          <w:marBottom w:val="0"/>
          <w:divBdr>
            <w:top w:val="none" w:sz="0" w:space="0" w:color="auto"/>
            <w:left w:val="none" w:sz="0" w:space="0" w:color="auto"/>
            <w:bottom w:val="none" w:sz="0" w:space="0" w:color="auto"/>
            <w:right w:val="none" w:sz="0" w:space="0" w:color="auto"/>
          </w:divBdr>
          <w:divsChild>
            <w:div w:id="544753741">
              <w:marLeft w:val="0"/>
              <w:marRight w:val="0"/>
              <w:marTop w:val="0"/>
              <w:marBottom w:val="0"/>
              <w:divBdr>
                <w:top w:val="none" w:sz="0" w:space="0" w:color="auto"/>
                <w:left w:val="none" w:sz="0" w:space="0" w:color="auto"/>
                <w:bottom w:val="none" w:sz="0" w:space="0" w:color="auto"/>
                <w:right w:val="none" w:sz="0" w:space="0" w:color="auto"/>
              </w:divBdr>
            </w:div>
          </w:divsChild>
        </w:div>
        <w:div w:id="1643535507">
          <w:marLeft w:val="0"/>
          <w:marRight w:val="0"/>
          <w:marTop w:val="120"/>
          <w:marBottom w:val="0"/>
          <w:divBdr>
            <w:top w:val="none" w:sz="0" w:space="0" w:color="auto"/>
            <w:left w:val="none" w:sz="0" w:space="0" w:color="auto"/>
            <w:bottom w:val="none" w:sz="0" w:space="0" w:color="auto"/>
            <w:right w:val="none" w:sz="0" w:space="0" w:color="auto"/>
          </w:divBdr>
          <w:divsChild>
            <w:div w:id="589578777">
              <w:marLeft w:val="0"/>
              <w:marRight w:val="0"/>
              <w:marTop w:val="0"/>
              <w:marBottom w:val="0"/>
              <w:divBdr>
                <w:top w:val="none" w:sz="0" w:space="0" w:color="auto"/>
                <w:left w:val="none" w:sz="0" w:space="0" w:color="auto"/>
                <w:bottom w:val="none" w:sz="0" w:space="0" w:color="auto"/>
                <w:right w:val="none" w:sz="0" w:space="0" w:color="auto"/>
              </w:divBdr>
            </w:div>
          </w:divsChild>
        </w:div>
        <w:div w:id="1814788200">
          <w:marLeft w:val="0"/>
          <w:marRight w:val="0"/>
          <w:marTop w:val="120"/>
          <w:marBottom w:val="0"/>
          <w:divBdr>
            <w:top w:val="none" w:sz="0" w:space="0" w:color="auto"/>
            <w:left w:val="none" w:sz="0" w:space="0" w:color="auto"/>
            <w:bottom w:val="none" w:sz="0" w:space="0" w:color="auto"/>
            <w:right w:val="none" w:sz="0" w:space="0" w:color="auto"/>
          </w:divBdr>
          <w:divsChild>
            <w:div w:id="2142113502">
              <w:marLeft w:val="0"/>
              <w:marRight w:val="0"/>
              <w:marTop w:val="0"/>
              <w:marBottom w:val="0"/>
              <w:divBdr>
                <w:top w:val="none" w:sz="0" w:space="0" w:color="auto"/>
                <w:left w:val="none" w:sz="0" w:space="0" w:color="auto"/>
                <w:bottom w:val="none" w:sz="0" w:space="0" w:color="auto"/>
                <w:right w:val="none" w:sz="0" w:space="0" w:color="auto"/>
              </w:divBdr>
            </w:div>
          </w:divsChild>
        </w:div>
        <w:div w:id="1918979230">
          <w:marLeft w:val="0"/>
          <w:marRight w:val="0"/>
          <w:marTop w:val="120"/>
          <w:marBottom w:val="0"/>
          <w:divBdr>
            <w:top w:val="none" w:sz="0" w:space="0" w:color="auto"/>
            <w:left w:val="none" w:sz="0" w:space="0" w:color="auto"/>
            <w:bottom w:val="none" w:sz="0" w:space="0" w:color="auto"/>
            <w:right w:val="none" w:sz="0" w:space="0" w:color="auto"/>
          </w:divBdr>
          <w:divsChild>
            <w:div w:id="233439705">
              <w:marLeft w:val="0"/>
              <w:marRight w:val="0"/>
              <w:marTop w:val="0"/>
              <w:marBottom w:val="0"/>
              <w:divBdr>
                <w:top w:val="none" w:sz="0" w:space="0" w:color="auto"/>
                <w:left w:val="none" w:sz="0" w:space="0" w:color="auto"/>
                <w:bottom w:val="none" w:sz="0" w:space="0" w:color="auto"/>
                <w:right w:val="none" w:sz="0" w:space="0" w:color="auto"/>
              </w:divBdr>
            </w:div>
          </w:divsChild>
        </w:div>
        <w:div w:id="2005929653">
          <w:marLeft w:val="0"/>
          <w:marRight w:val="0"/>
          <w:marTop w:val="120"/>
          <w:marBottom w:val="0"/>
          <w:divBdr>
            <w:top w:val="none" w:sz="0" w:space="0" w:color="auto"/>
            <w:left w:val="none" w:sz="0" w:space="0" w:color="auto"/>
            <w:bottom w:val="none" w:sz="0" w:space="0" w:color="auto"/>
            <w:right w:val="none" w:sz="0" w:space="0" w:color="auto"/>
          </w:divBdr>
          <w:divsChild>
            <w:div w:id="1797093945">
              <w:marLeft w:val="0"/>
              <w:marRight w:val="0"/>
              <w:marTop w:val="0"/>
              <w:marBottom w:val="0"/>
              <w:divBdr>
                <w:top w:val="none" w:sz="0" w:space="0" w:color="auto"/>
                <w:left w:val="none" w:sz="0" w:space="0" w:color="auto"/>
                <w:bottom w:val="none" w:sz="0" w:space="0" w:color="auto"/>
                <w:right w:val="none" w:sz="0" w:space="0" w:color="auto"/>
              </w:divBdr>
            </w:div>
          </w:divsChild>
        </w:div>
        <w:div w:id="2122525441">
          <w:marLeft w:val="0"/>
          <w:marRight w:val="0"/>
          <w:marTop w:val="0"/>
          <w:marBottom w:val="0"/>
          <w:divBdr>
            <w:top w:val="none" w:sz="0" w:space="0" w:color="auto"/>
            <w:left w:val="none" w:sz="0" w:space="0" w:color="auto"/>
            <w:bottom w:val="none" w:sz="0" w:space="0" w:color="auto"/>
            <w:right w:val="none" w:sz="0" w:space="0" w:color="auto"/>
          </w:divBdr>
        </w:div>
      </w:divsChild>
    </w:div>
    <w:div w:id="186452336">
      <w:bodyDiv w:val="1"/>
      <w:marLeft w:val="0"/>
      <w:marRight w:val="0"/>
      <w:marTop w:val="960"/>
      <w:marBottom w:val="0"/>
      <w:divBdr>
        <w:top w:val="none" w:sz="0" w:space="0" w:color="auto"/>
        <w:left w:val="none" w:sz="0" w:space="0" w:color="auto"/>
        <w:bottom w:val="none" w:sz="0" w:space="0" w:color="auto"/>
        <w:right w:val="none" w:sz="0" w:space="0" w:color="auto"/>
      </w:divBdr>
      <w:divsChild>
        <w:div w:id="187938908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266960866">
              <w:marLeft w:val="0"/>
              <w:marRight w:val="0"/>
              <w:marTop w:val="100"/>
              <w:marBottom w:val="100"/>
              <w:divBdr>
                <w:top w:val="none" w:sz="0" w:space="0" w:color="auto"/>
                <w:left w:val="none" w:sz="0" w:space="0" w:color="auto"/>
                <w:bottom w:val="none" w:sz="0" w:space="0" w:color="auto"/>
                <w:right w:val="none" w:sz="0" w:space="0" w:color="auto"/>
              </w:divBdr>
              <w:divsChild>
                <w:div w:id="1416979028">
                  <w:marLeft w:val="-6000"/>
                  <w:marRight w:val="0"/>
                  <w:marTop w:val="0"/>
                  <w:marBottom w:val="0"/>
                  <w:divBdr>
                    <w:top w:val="none" w:sz="0" w:space="0" w:color="auto"/>
                    <w:left w:val="none" w:sz="0" w:space="0" w:color="auto"/>
                    <w:bottom w:val="none" w:sz="0" w:space="0" w:color="auto"/>
                    <w:right w:val="none" w:sz="0" w:space="0" w:color="auto"/>
                  </w:divBdr>
                  <w:divsChild>
                    <w:div w:id="828712641">
                      <w:marLeft w:val="0"/>
                      <w:marRight w:val="0"/>
                      <w:marTop w:val="0"/>
                      <w:marBottom w:val="0"/>
                      <w:divBdr>
                        <w:top w:val="none" w:sz="0" w:space="0" w:color="auto"/>
                        <w:left w:val="none" w:sz="0" w:space="0" w:color="auto"/>
                        <w:bottom w:val="none" w:sz="0" w:space="0" w:color="auto"/>
                        <w:right w:val="none" w:sz="0" w:space="0" w:color="auto"/>
                      </w:divBdr>
                      <w:divsChild>
                        <w:div w:id="633826680">
                          <w:marLeft w:val="240"/>
                          <w:marRight w:val="120"/>
                          <w:marTop w:val="0"/>
                          <w:marBottom w:val="240"/>
                          <w:divBdr>
                            <w:top w:val="none" w:sz="0" w:space="0" w:color="auto"/>
                            <w:left w:val="none" w:sz="0" w:space="0" w:color="auto"/>
                            <w:bottom w:val="none" w:sz="0" w:space="0" w:color="auto"/>
                            <w:right w:val="none" w:sz="0" w:space="0" w:color="auto"/>
                          </w:divBdr>
                          <w:divsChild>
                            <w:div w:id="460076560">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09563">
      <w:bodyDiv w:val="1"/>
      <w:marLeft w:val="0"/>
      <w:marRight w:val="0"/>
      <w:marTop w:val="0"/>
      <w:marBottom w:val="0"/>
      <w:divBdr>
        <w:top w:val="none" w:sz="0" w:space="0" w:color="auto"/>
        <w:left w:val="none" w:sz="0" w:space="0" w:color="auto"/>
        <w:bottom w:val="none" w:sz="0" w:space="0" w:color="auto"/>
        <w:right w:val="none" w:sz="0" w:space="0" w:color="auto"/>
      </w:divBdr>
      <w:divsChild>
        <w:div w:id="1944678748">
          <w:marLeft w:val="0"/>
          <w:marRight w:val="0"/>
          <w:marTop w:val="150"/>
          <w:marBottom w:val="0"/>
          <w:divBdr>
            <w:top w:val="none" w:sz="0" w:space="0" w:color="auto"/>
            <w:left w:val="none" w:sz="0" w:space="0" w:color="auto"/>
            <w:bottom w:val="none" w:sz="0" w:space="0" w:color="auto"/>
            <w:right w:val="none" w:sz="0" w:space="0" w:color="auto"/>
          </w:divBdr>
          <w:divsChild>
            <w:div w:id="520164730">
              <w:marLeft w:val="0"/>
              <w:marRight w:val="0"/>
              <w:marTop w:val="0"/>
              <w:marBottom w:val="0"/>
              <w:divBdr>
                <w:top w:val="none" w:sz="0" w:space="0" w:color="auto"/>
                <w:left w:val="none" w:sz="0" w:space="0" w:color="auto"/>
                <w:bottom w:val="none" w:sz="0" w:space="0" w:color="auto"/>
                <w:right w:val="none" w:sz="0" w:space="0" w:color="auto"/>
              </w:divBdr>
              <w:divsChild>
                <w:div w:id="96486179">
                  <w:marLeft w:val="0"/>
                  <w:marRight w:val="0"/>
                  <w:marTop w:val="0"/>
                  <w:marBottom w:val="0"/>
                  <w:divBdr>
                    <w:top w:val="none" w:sz="0" w:space="0" w:color="auto"/>
                    <w:left w:val="none" w:sz="0" w:space="0" w:color="auto"/>
                    <w:bottom w:val="none" w:sz="0" w:space="0" w:color="auto"/>
                    <w:right w:val="none" w:sz="0" w:space="0" w:color="auto"/>
                  </w:divBdr>
                  <w:divsChild>
                    <w:div w:id="1503004789">
                      <w:marLeft w:val="0"/>
                      <w:marRight w:val="0"/>
                      <w:marTop w:val="0"/>
                      <w:marBottom w:val="0"/>
                      <w:divBdr>
                        <w:top w:val="none" w:sz="0" w:space="0" w:color="auto"/>
                        <w:left w:val="none" w:sz="0" w:space="0" w:color="auto"/>
                        <w:bottom w:val="none" w:sz="0" w:space="0" w:color="auto"/>
                        <w:right w:val="none" w:sz="0" w:space="0" w:color="auto"/>
                      </w:divBdr>
                      <w:divsChild>
                        <w:div w:id="924143470">
                          <w:marLeft w:val="180"/>
                          <w:marRight w:val="0"/>
                          <w:marTop w:val="180"/>
                          <w:marBottom w:val="0"/>
                          <w:divBdr>
                            <w:top w:val="none" w:sz="0" w:space="0" w:color="auto"/>
                            <w:left w:val="none" w:sz="0" w:space="0" w:color="auto"/>
                            <w:bottom w:val="none" w:sz="0" w:space="0" w:color="auto"/>
                            <w:right w:val="none" w:sz="0" w:space="0" w:color="auto"/>
                          </w:divBdr>
                          <w:divsChild>
                            <w:div w:id="16610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5591">
      <w:bodyDiv w:val="1"/>
      <w:marLeft w:val="0"/>
      <w:marRight w:val="0"/>
      <w:marTop w:val="0"/>
      <w:marBottom w:val="0"/>
      <w:divBdr>
        <w:top w:val="none" w:sz="0" w:space="0" w:color="auto"/>
        <w:left w:val="none" w:sz="0" w:space="0" w:color="auto"/>
        <w:bottom w:val="none" w:sz="0" w:space="0" w:color="auto"/>
        <w:right w:val="none" w:sz="0" w:space="0" w:color="auto"/>
      </w:divBdr>
      <w:divsChild>
        <w:div w:id="37828258">
          <w:marLeft w:val="0"/>
          <w:marRight w:val="0"/>
          <w:marTop w:val="0"/>
          <w:marBottom w:val="0"/>
          <w:divBdr>
            <w:top w:val="single" w:sz="18" w:space="0" w:color="000000"/>
            <w:left w:val="single" w:sz="48" w:space="0" w:color="000000"/>
            <w:bottom w:val="single" w:sz="48" w:space="0" w:color="000000"/>
            <w:right w:val="single" w:sz="48" w:space="0" w:color="000000"/>
          </w:divBdr>
          <w:divsChild>
            <w:div w:id="15062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6203">
      <w:bodyDiv w:val="1"/>
      <w:marLeft w:val="0"/>
      <w:marRight w:val="0"/>
      <w:marTop w:val="0"/>
      <w:marBottom w:val="0"/>
      <w:divBdr>
        <w:top w:val="none" w:sz="0" w:space="0" w:color="auto"/>
        <w:left w:val="none" w:sz="0" w:space="0" w:color="auto"/>
        <w:bottom w:val="none" w:sz="0" w:space="0" w:color="auto"/>
        <w:right w:val="none" w:sz="0" w:space="0" w:color="auto"/>
      </w:divBdr>
    </w:div>
    <w:div w:id="217128731">
      <w:bodyDiv w:val="1"/>
      <w:marLeft w:val="0"/>
      <w:marRight w:val="0"/>
      <w:marTop w:val="0"/>
      <w:marBottom w:val="0"/>
      <w:divBdr>
        <w:top w:val="none" w:sz="0" w:space="0" w:color="auto"/>
        <w:left w:val="none" w:sz="0" w:space="0" w:color="auto"/>
        <w:bottom w:val="none" w:sz="0" w:space="0" w:color="auto"/>
        <w:right w:val="none" w:sz="0" w:space="0" w:color="auto"/>
      </w:divBdr>
    </w:div>
    <w:div w:id="252666200">
      <w:bodyDiv w:val="1"/>
      <w:marLeft w:val="0"/>
      <w:marRight w:val="0"/>
      <w:marTop w:val="0"/>
      <w:marBottom w:val="0"/>
      <w:divBdr>
        <w:top w:val="none" w:sz="0" w:space="0" w:color="auto"/>
        <w:left w:val="none" w:sz="0" w:space="0" w:color="auto"/>
        <w:bottom w:val="none" w:sz="0" w:space="0" w:color="auto"/>
        <w:right w:val="none" w:sz="0" w:space="0" w:color="auto"/>
      </w:divBdr>
    </w:div>
    <w:div w:id="284190883">
      <w:bodyDiv w:val="1"/>
      <w:marLeft w:val="0"/>
      <w:marRight w:val="0"/>
      <w:marTop w:val="0"/>
      <w:marBottom w:val="0"/>
      <w:divBdr>
        <w:top w:val="none" w:sz="0" w:space="0" w:color="auto"/>
        <w:left w:val="none" w:sz="0" w:space="0" w:color="auto"/>
        <w:bottom w:val="none" w:sz="0" w:space="0" w:color="auto"/>
        <w:right w:val="none" w:sz="0" w:space="0" w:color="auto"/>
      </w:divBdr>
    </w:div>
    <w:div w:id="382601284">
      <w:bodyDiv w:val="1"/>
      <w:marLeft w:val="0"/>
      <w:marRight w:val="0"/>
      <w:marTop w:val="0"/>
      <w:marBottom w:val="0"/>
      <w:divBdr>
        <w:top w:val="none" w:sz="0" w:space="0" w:color="auto"/>
        <w:left w:val="none" w:sz="0" w:space="0" w:color="auto"/>
        <w:bottom w:val="none" w:sz="0" w:space="0" w:color="auto"/>
        <w:right w:val="none" w:sz="0" w:space="0" w:color="auto"/>
      </w:divBdr>
      <w:divsChild>
        <w:div w:id="135689483">
          <w:marLeft w:val="0"/>
          <w:marRight w:val="0"/>
          <w:marTop w:val="0"/>
          <w:marBottom w:val="0"/>
          <w:divBdr>
            <w:top w:val="single" w:sz="6" w:space="4" w:color="E0E0E0"/>
            <w:left w:val="none" w:sz="0" w:space="0" w:color="auto"/>
            <w:bottom w:val="single" w:sz="6" w:space="4" w:color="E0E0E0"/>
            <w:right w:val="none" w:sz="0" w:space="0" w:color="auto"/>
          </w:divBdr>
          <w:divsChild>
            <w:div w:id="876699256">
              <w:marLeft w:val="75"/>
              <w:marRight w:val="75"/>
              <w:marTop w:val="0"/>
              <w:marBottom w:val="75"/>
              <w:divBdr>
                <w:top w:val="none" w:sz="0" w:space="0" w:color="auto"/>
                <w:left w:val="single" w:sz="6" w:space="12" w:color="E0E0E0"/>
                <w:bottom w:val="none" w:sz="0" w:space="0" w:color="auto"/>
                <w:right w:val="none" w:sz="0" w:space="12" w:color="auto"/>
              </w:divBdr>
              <w:divsChild>
                <w:div w:id="1074662533">
                  <w:marLeft w:val="0"/>
                  <w:marRight w:val="0"/>
                  <w:marTop w:val="90"/>
                  <w:marBottom w:val="0"/>
                  <w:divBdr>
                    <w:top w:val="none" w:sz="0" w:space="0" w:color="auto"/>
                    <w:left w:val="none" w:sz="0" w:space="0" w:color="auto"/>
                    <w:bottom w:val="none" w:sz="0" w:space="0" w:color="auto"/>
                    <w:right w:val="none" w:sz="0" w:space="0" w:color="auto"/>
                  </w:divBdr>
                  <w:divsChild>
                    <w:div w:id="15479148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23500450">
              <w:marLeft w:val="0"/>
              <w:marRight w:val="0"/>
              <w:marTop w:val="0"/>
              <w:marBottom w:val="0"/>
              <w:divBdr>
                <w:top w:val="none" w:sz="0" w:space="0" w:color="auto"/>
                <w:left w:val="none" w:sz="0" w:space="0" w:color="auto"/>
                <w:bottom w:val="none" w:sz="0" w:space="0" w:color="auto"/>
                <w:right w:val="none" w:sz="0" w:space="0" w:color="auto"/>
              </w:divBdr>
            </w:div>
            <w:div w:id="1678189773">
              <w:marLeft w:val="105"/>
              <w:marRight w:val="105"/>
              <w:marTop w:val="0"/>
              <w:marBottom w:val="0"/>
              <w:divBdr>
                <w:top w:val="none" w:sz="0" w:space="0" w:color="auto"/>
                <w:left w:val="none" w:sz="0" w:space="0" w:color="auto"/>
                <w:bottom w:val="none" w:sz="0" w:space="0" w:color="auto"/>
                <w:right w:val="none" w:sz="0" w:space="0" w:color="auto"/>
              </w:divBdr>
            </w:div>
          </w:divsChild>
        </w:div>
        <w:div w:id="155193269">
          <w:marLeft w:val="480"/>
          <w:marRight w:val="480"/>
          <w:marTop w:val="0"/>
          <w:marBottom w:val="150"/>
          <w:divBdr>
            <w:top w:val="single" w:sz="2" w:space="0" w:color="auto"/>
            <w:left w:val="single" w:sz="48" w:space="0" w:color="auto"/>
            <w:bottom w:val="single" w:sz="2" w:space="0" w:color="auto"/>
            <w:right w:val="single" w:sz="2" w:space="0" w:color="auto"/>
          </w:divBdr>
          <w:divsChild>
            <w:div w:id="985430051">
              <w:marLeft w:val="0"/>
              <w:marRight w:val="0"/>
              <w:marTop w:val="0"/>
              <w:marBottom w:val="0"/>
              <w:divBdr>
                <w:top w:val="none" w:sz="0" w:space="0" w:color="auto"/>
                <w:left w:val="none" w:sz="0" w:space="0" w:color="auto"/>
                <w:bottom w:val="none" w:sz="0" w:space="0" w:color="auto"/>
                <w:right w:val="none" w:sz="0" w:space="0" w:color="auto"/>
              </w:divBdr>
            </w:div>
          </w:divsChild>
        </w:div>
        <w:div w:id="1206676046">
          <w:marLeft w:val="0"/>
          <w:marRight w:val="0"/>
          <w:marTop w:val="0"/>
          <w:marBottom w:val="270"/>
          <w:divBdr>
            <w:top w:val="none" w:sz="0" w:space="0" w:color="auto"/>
            <w:left w:val="none" w:sz="0" w:space="0" w:color="auto"/>
            <w:bottom w:val="none" w:sz="0" w:space="0" w:color="auto"/>
            <w:right w:val="none" w:sz="0" w:space="0" w:color="auto"/>
          </w:divBdr>
        </w:div>
        <w:div w:id="1550266587">
          <w:marLeft w:val="0"/>
          <w:marRight w:val="0"/>
          <w:marTop w:val="0"/>
          <w:marBottom w:val="360"/>
          <w:divBdr>
            <w:top w:val="none" w:sz="0" w:space="0" w:color="auto"/>
            <w:left w:val="none" w:sz="0" w:space="0" w:color="auto"/>
            <w:bottom w:val="none" w:sz="0" w:space="0" w:color="auto"/>
            <w:right w:val="none" w:sz="0" w:space="0" w:color="auto"/>
          </w:divBdr>
          <w:divsChild>
            <w:div w:id="585500310">
              <w:marLeft w:val="0"/>
              <w:marRight w:val="0"/>
              <w:marTop w:val="0"/>
              <w:marBottom w:val="0"/>
              <w:divBdr>
                <w:top w:val="none" w:sz="0" w:space="0" w:color="auto"/>
                <w:left w:val="none" w:sz="0" w:space="0" w:color="auto"/>
                <w:bottom w:val="none" w:sz="0" w:space="0" w:color="auto"/>
                <w:right w:val="none" w:sz="0" w:space="0" w:color="auto"/>
              </w:divBdr>
            </w:div>
            <w:div w:id="1021585316">
              <w:marLeft w:val="0"/>
              <w:marRight w:val="0"/>
              <w:marTop w:val="0"/>
              <w:marBottom w:val="0"/>
              <w:divBdr>
                <w:top w:val="none" w:sz="0" w:space="0" w:color="auto"/>
                <w:left w:val="none" w:sz="0" w:space="0" w:color="auto"/>
                <w:bottom w:val="none" w:sz="0" w:space="0" w:color="auto"/>
                <w:right w:val="none" w:sz="0" w:space="0" w:color="auto"/>
              </w:divBdr>
            </w:div>
            <w:div w:id="1131510355">
              <w:marLeft w:val="0"/>
              <w:marRight w:val="0"/>
              <w:marTop w:val="0"/>
              <w:marBottom w:val="0"/>
              <w:divBdr>
                <w:top w:val="none" w:sz="0" w:space="0" w:color="auto"/>
                <w:left w:val="none" w:sz="0" w:space="0" w:color="auto"/>
                <w:bottom w:val="none" w:sz="0" w:space="0" w:color="auto"/>
                <w:right w:val="none" w:sz="0" w:space="0" w:color="auto"/>
              </w:divBdr>
            </w:div>
            <w:div w:id="1425688531">
              <w:marLeft w:val="0"/>
              <w:marRight w:val="0"/>
              <w:marTop w:val="0"/>
              <w:marBottom w:val="0"/>
              <w:divBdr>
                <w:top w:val="none" w:sz="0" w:space="0" w:color="auto"/>
                <w:left w:val="none" w:sz="0" w:space="0" w:color="auto"/>
                <w:bottom w:val="none" w:sz="0" w:space="0" w:color="auto"/>
                <w:right w:val="none" w:sz="0" w:space="0" w:color="auto"/>
              </w:divBdr>
            </w:div>
            <w:div w:id="20016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2348">
      <w:bodyDiv w:val="1"/>
      <w:marLeft w:val="0"/>
      <w:marRight w:val="0"/>
      <w:marTop w:val="0"/>
      <w:marBottom w:val="0"/>
      <w:divBdr>
        <w:top w:val="none" w:sz="0" w:space="0" w:color="auto"/>
        <w:left w:val="none" w:sz="0" w:space="0" w:color="auto"/>
        <w:bottom w:val="none" w:sz="0" w:space="0" w:color="auto"/>
        <w:right w:val="none" w:sz="0" w:space="0" w:color="auto"/>
      </w:divBdr>
      <w:divsChild>
        <w:div w:id="100419048">
          <w:marLeft w:val="0"/>
          <w:marRight w:val="0"/>
          <w:marTop w:val="120"/>
          <w:marBottom w:val="0"/>
          <w:divBdr>
            <w:top w:val="none" w:sz="0" w:space="0" w:color="auto"/>
            <w:left w:val="none" w:sz="0" w:space="0" w:color="auto"/>
            <w:bottom w:val="none" w:sz="0" w:space="0" w:color="auto"/>
            <w:right w:val="none" w:sz="0" w:space="0" w:color="auto"/>
          </w:divBdr>
          <w:divsChild>
            <w:div w:id="183324941">
              <w:marLeft w:val="0"/>
              <w:marRight w:val="0"/>
              <w:marTop w:val="0"/>
              <w:marBottom w:val="0"/>
              <w:divBdr>
                <w:top w:val="none" w:sz="0" w:space="0" w:color="auto"/>
                <w:left w:val="none" w:sz="0" w:space="0" w:color="auto"/>
                <w:bottom w:val="none" w:sz="0" w:space="0" w:color="auto"/>
                <w:right w:val="none" w:sz="0" w:space="0" w:color="auto"/>
              </w:divBdr>
            </w:div>
          </w:divsChild>
        </w:div>
        <w:div w:id="149761862">
          <w:marLeft w:val="0"/>
          <w:marRight w:val="0"/>
          <w:marTop w:val="120"/>
          <w:marBottom w:val="0"/>
          <w:divBdr>
            <w:top w:val="none" w:sz="0" w:space="0" w:color="auto"/>
            <w:left w:val="none" w:sz="0" w:space="0" w:color="auto"/>
            <w:bottom w:val="none" w:sz="0" w:space="0" w:color="auto"/>
            <w:right w:val="none" w:sz="0" w:space="0" w:color="auto"/>
          </w:divBdr>
          <w:divsChild>
            <w:div w:id="1897400284">
              <w:marLeft w:val="0"/>
              <w:marRight w:val="0"/>
              <w:marTop w:val="0"/>
              <w:marBottom w:val="0"/>
              <w:divBdr>
                <w:top w:val="none" w:sz="0" w:space="0" w:color="auto"/>
                <w:left w:val="none" w:sz="0" w:space="0" w:color="auto"/>
                <w:bottom w:val="none" w:sz="0" w:space="0" w:color="auto"/>
                <w:right w:val="none" w:sz="0" w:space="0" w:color="auto"/>
              </w:divBdr>
            </w:div>
          </w:divsChild>
        </w:div>
        <w:div w:id="368183618">
          <w:marLeft w:val="0"/>
          <w:marRight w:val="0"/>
          <w:marTop w:val="120"/>
          <w:marBottom w:val="0"/>
          <w:divBdr>
            <w:top w:val="none" w:sz="0" w:space="0" w:color="auto"/>
            <w:left w:val="none" w:sz="0" w:space="0" w:color="auto"/>
            <w:bottom w:val="none" w:sz="0" w:space="0" w:color="auto"/>
            <w:right w:val="none" w:sz="0" w:space="0" w:color="auto"/>
          </w:divBdr>
          <w:divsChild>
            <w:div w:id="1644962272">
              <w:marLeft w:val="0"/>
              <w:marRight w:val="0"/>
              <w:marTop w:val="0"/>
              <w:marBottom w:val="0"/>
              <w:divBdr>
                <w:top w:val="none" w:sz="0" w:space="0" w:color="auto"/>
                <w:left w:val="none" w:sz="0" w:space="0" w:color="auto"/>
                <w:bottom w:val="none" w:sz="0" w:space="0" w:color="auto"/>
                <w:right w:val="none" w:sz="0" w:space="0" w:color="auto"/>
              </w:divBdr>
            </w:div>
          </w:divsChild>
        </w:div>
        <w:div w:id="2023120338">
          <w:marLeft w:val="0"/>
          <w:marRight w:val="0"/>
          <w:marTop w:val="120"/>
          <w:marBottom w:val="0"/>
          <w:divBdr>
            <w:top w:val="none" w:sz="0" w:space="0" w:color="auto"/>
            <w:left w:val="none" w:sz="0" w:space="0" w:color="auto"/>
            <w:bottom w:val="none" w:sz="0" w:space="0" w:color="auto"/>
            <w:right w:val="none" w:sz="0" w:space="0" w:color="auto"/>
          </w:divBdr>
          <w:divsChild>
            <w:div w:id="10501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8582">
      <w:bodyDiv w:val="1"/>
      <w:marLeft w:val="0"/>
      <w:marRight w:val="0"/>
      <w:marTop w:val="0"/>
      <w:marBottom w:val="0"/>
      <w:divBdr>
        <w:top w:val="none" w:sz="0" w:space="0" w:color="auto"/>
        <w:left w:val="none" w:sz="0" w:space="0" w:color="auto"/>
        <w:bottom w:val="none" w:sz="0" w:space="0" w:color="auto"/>
        <w:right w:val="none" w:sz="0" w:space="0" w:color="auto"/>
      </w:divBdr>
      <w:divsChild>
        <w:div w:id="1475684732">
          <w:marLeft w:val="0"/>
          <w:marRight w:val="0"/>
          <w:marTop w:val="0"/>
          <w:marBottom w:val="0"/>
          <w:divBdr>
            <w:top w:val="none" w:sz="0" w:space="0" w:color="auto"/>
            <w:left w:val="none" w:sz="0" w:space="0" w:color="auto"/>
            <w:bottom w:val="none" w:sz="0" w:space="0" w:color="auto"/>
            <w:right w:val="none" w:sz="0" w:space="0" w:color="auto"/>
          </w:divBdr>
        </w:div>
      </w:divsChild>
    </w:div>
    <w:div w:id="484318398">
      <w:bodyDiv w:val="1"/>
      <w:marLeft w:val="0"/>
      <w:marRight w:val="0"/>
      <w:marTop w:val="0"/>
      <w:marBottom w:val="0"/>
      <w:divBdr>
        <w:top w:val="none" w:sz="0" w:space="0" w:color="auto"/>
        <w:left w:val="none" w:sz="0" w:space="0" w:color="auto"/>
        <w:bottom w:val="none" w:sz="0" w:space="0" w:color="auto"/>
        <w:right w:val="none" w:sz="0" w:space="0" w:color="auto"/>
      </w:divBdr>
      <w:divsChild>
        <w:div w:id="1227839209">
          <w:marLeft w:val="0"/>
          <w:marRight w:val="0"/>
          <w:marTop w:val="0"/>
          <w:marBottom w:val="0"/>
          <w:divBdr>
            <w:top w:val="none" w:sz="0" w:space="0" w:color="auto"/>
            <w:left w:val="none" w:sz="0" w:space="0" w:color="auto"/>
            <w:bottom w:val="none" w:sz="0" w:space="0" w:color="auto"/>
            <w:right w:val="none" w:sz="0" w:space="0" w:color="auto"/>
          </w:divBdr>
        </w:div>
        <w:div w:id="1232693224">
          <w:marLeft w:val="0"/>
          <w:marRight w:val="0"/>
          <w:marTop w:val="0"/>
          <w:marBottom w:val="0"/>
          <w:divBdr>
            <w:top w:val="none" w:sz="0" w:space="0" w:color="auto"/>
            <w:left w:val="none" w:sz="0" w:space="0" w:color="auto"/>
            <w:bottom w:val="none" w:sz="0" w:space="0" w:color="auto"/>
            <w:right w:val="none" w:sz="0" w:space="0" w:color="auto"/>
          </w:divBdr>
        </w:div>
        <w:div w:id="1351027608">
          <w:marLeft w:val="0"/>
          <w:marRight w:val="0"/>
          <w:marTop w:val="0"/>
          <w:marBottom w:val="0"/>
          <w:divBdr>
            <w:top w:val="none" w:sz="0" w:space="0" w:color="auto"/>
            <w:left w:val="none" w:sz="0" w:space="0" w:color="auto"/>
            <w:bottom w:val="none" w:sz="0" w:space="0" w:color="auto"/>
            <w:right w:val="none" w:sz="0" w:space="0" w:color="auto"/>
          </w:divBdr>
        </w:div>
      </w:divsChild>
    </w:div>
    <w:div w:id="486744438">
      <w:bodyDiv w:val="1"/>
      <w:marLeft w:val="0"/>
      <w:marRight w:val="0"/>
      <w:marTop w:val="0"/>
      <w:marBottom w:val="0"/>
      <w:divBdr>
        <w:top w:val="none" w:sz="0" w:space="0" w:color="auto"/>
        <w:left w:val="none" w:sz="0" w:space="0" w:color="auto"/>
        <w:bottom w:val="none" w:sz="0" w:space="0" w:color="auto"/>
        <w:right w:val="none" w:sz="0" w:space="0" w:color="auto"/>
      </w:divBdr>
      <w:divsChild>
        <w:div w:id="104620228">
          <w:marLeft w:val="0"/>
          <w:marRight w:val="0"/>
          <w:marTop w:val="0"/>
          <w:marBottom w:val="0"/>
          <w:divBdr>
            <w:top w:val="none" w:sz="0" w:space="0" w:color="auto"/>
            <w:left w:val="none" w:sz="0" w:space="0" w:color="auto"/>
            <w:bottom w:val="none" w:sz="0" w:space="0" w:color="auto"/>
            <w:right w:val="none" w:sz="0" w:space="0" w:color="auto"/>
          </w:divBdr>
        </w:div>
        <w:div w:id="216090199">
          <w:marLeft w:val="0"/>
          <w:marRight w:val="0"/>
          <w:marTop w:val="0"/>
          <w:marBottom w:val="0"/>
          <w:divBdr>
            <w:top w:val="none" w:sz="0" w:space="0" w:color="auto"/>
            <w:left w:val="none" w:sz="0" w:space="0" w:color="auto"/>
            <w:bottom w:val="none" w:sz="0" w:space="0" w:color="auto"/>
            <w:right w:val="none" w:sz="0" w:space="0" w:color="auto"/>
          </w:divBdr>
        </w:div>
        <w:div w:id="232005854">
          <w:marLeft w:val="0"/>
          <w:marRight w:val="0"/>
          <w:marTop w:val="0"/>
          <w:marBottom w:val="0"/>
          <w:divBdr>
            <w:top w:val="none" w:sz="0" w:space="0" w:color="auto"/>
            <w:left w:val="none" w:sz="0" w:space="0" w:color="auto"/>
            <w:bottom w:val="none" w:sz="0" w:space="0" w:color="auto"/>
            <w:right w:val="none" w:sz="0" w:space="0" w:color="auto"/>
          </w:divBdr>
        </w:div>
        <w:div w:id="301891031">
          <w:marLeft w:val="0"/>
          <w:marRight w:val="0"/>
          <w:marTop w:val="0"/>
          <w:marBottom w:val="0"/>
          <w:divBdr>
            <w:top w:val="none" w:sz="0" w:space="0" w:color="auto"/>
            <w:left w:val="none" w:sz="0" w:space="0" w:color="auto"/>
            <w:bottom w:val="none" w:sz="0" w:space="0" w:color="auto"/>
            <w:right w:val="none" w:sz="0" w:space="0" w:color="auto"/>
          </w:divBdr>
        </w:div>
        <w:div w:id="488594472">
          <w:marLeft w:val="0"/>
          <w:marRight w:val="0"/>
          <w:marTop w:val="0"/>
          <w:marBottom w:val="0"/>
          <w:divBdr>
            <w:top w:val="none" w:sz="0" w:space="0" w:color="auto"/>
            <w:left w:val="none" w:sz="0" w:space="0" w:color="auto"/>
            <w:bottom w:val="none" w:sz="0" w:space="0" w:color="auto"/>
            <w:right w:val="none" w:sz="0" w:space="0" w:color="auto"/>
          </w:divBdr>
        </w:div>
        <w:div w:id="588388690">
          <w:marLeft w:val="0"/>
          <w:marRight w:val="0"/>
          <w:marTop w:val="0"/>
          <w:marBottom w:val="0"/>
          <w:divBdr>
            <w:top w:val="none" w:sz="0" w:space="0" w:color="auto"/>
            <w:left w:val="none" w:sz="0" w:space="0" w:color="auto"/>
            <w:bottom w:val="none" w:sz="0" w:space="0" w:color="auto"/>
            <w:right w:val="none" w:sz="0" w:space="0" w:color="auto"/>
          </w:divBdr>
        </w:div>
        <w:div w:id="591550835">
          <w:marLeft w:val="0"/>
          <w:marRight w:val="0"/>
          <w:marTop w:val="0"/>
          <w:marBottom w:val="0"/>
          <w:divBdr>
            <w:top w:val="none" w:sz="0" w:space="0" w:color="auto"/>
            <w:left w:val="none" w:sz="0" w:space="0" w:color="auto"/>
            <w:bottom w:val="none" w:sz="0" w:space="0" w:color="auto"/>
            <w:right w:val="none" w:sz="0" w:space="0" w:color="auto"/>
          </w:divBdr>
        </w:div>
        <w:div w:id="891310061">
          <w:marLeft w:val="0"/>
          <w:marRight w:val="0"/>
          <w:marTop w:val="0"/>
          <w:marBottom w:val="0"/>
          <w:divBdr>
            <w:top w:val="none" w:sz="0" w:space="0" w:color="auto"/>
            <w:left w:val="none" w:sz="0" w:space="0" w:color="auto"/>
            <w:bottom w:val="none" w:sz="0" w:space="0" w:color="auto"/>
            <w:right w:val="none" w:sz="0" w:space="0" w:color="auto"/>
          </w:divBdr>
        </w:div>
        <w:div w:id="893466108">
          <w:marLeft w:val="0"/>
          <w:marRight w:val="0"/>
          <w:marTop w:val="0"/>
          <w:marBottom w:val="0"/>
          <w:divBdr>
            <w:top w:val="none" w:sz="0" w:space="0" w:color="auto"/>
            <w:left w:val="none" w:sz="0" w:space="0" w:color="auto"/>
            <w:bottom w:val="none" w:sz="0" w:space="0" w:color="auto"/>
            <w:right w:val="none" w:sz="0" w:space="0" w:color="auto"/>
          </w:divBdr>
        </w:div>
        <w:div w:id="930041992">
          <w:marLeft w:val="0"/>
          <w:marRight w:val="0"/>
          <w:marTop w:val="0"/>
          <w:marBottom w:val="0"/>
          <w:divBdr>
            <w:top w:val="none" w:sz="0" w:space="0" w:color="auto"/>
            <w:left w:val="none" w:sz="0" w:space="0" w:color="auto"/>
            <w:bottom w:val="none" w:sz="0" w:space="0" w:color="auto"/>
            <w:right w:val="none" w:sz="0" w:space="0" w:color="auto"/>
          </w:divBdr>
        </w:div>
        <w:div w:id="1176729502">
          <w:marLeft w:val="0"/>
          <w:marRight w:val="0"/>
          <w:marTop w:val="0"/>
          <w:marBottom w:val="0"/>
          <w:divBdr>
            <w:top w:val="none" w:sz="0" w:space="0" w:color="auto"/>
            <w:left w:val="none" w:sz="0" w:space="0" w:color="auto"/>
            <w:bottom w:val="none" w:sz="0" w:space="0" w:color="auto"/>
            <w:right w:val="none" w:sz="0" w:space="0" w:color="auto"/>
          </w:divBdr>
        </w:div>
        <w:div w:id="1398359605">
          <w:marLeft w:val="0"/>
          <w:marRight w:val="0"/>
          <w:marTop w:val="0"/>
          <w:marBottom w:val="0"/>
          <w:divBdr>
            <w:top w:val="none" w:sz="0" w:space="0" w:color="auto"/>
            <w:left w:val="none" w:sz="0" w:space="0" w:color="auto"/>
            <w:bottom w:val="none" w:sz="0" w:space="0" w:color="auto"/>
            <w:right w:val="none" w:sz="0" w:space="0" w:color="auto"/>
          </w:divBdr>
        </w:div>
        <w:div w:id="1451894650">
          <w:marLeft w:val="0"/>
          <w:marRight w:val="0"/>
          <w:marTop w:val="0"/>
          <w:marBottom w:val="0"/>
          <w:divBdr>
            <w:top w:val="none" w:sz="0" w:space="0" w:color="auto"/>
            <w:left w:val="none" w:sz="0" w:space="0" w:color="auto"/>
            <w:bottom w:val="none" w:sz="0" w:space="0" w:color="auto"/>
            <w:right w:val="none" w:sz="0" w:space="0" w:color="auto"/>
          </w:divBdr>
        </w:div>
        <w:div w:id="1767775087">
          <w:marLeft w:val="0"/>
          <w:marRight w:val="0"/>
          <w:marTop w:val="0"/>
          <w:marBottom w:val="0"/>
          <w:divBdr>
            <w:top w:val="none" w:sz="0" w:space="0" w:color="auto"/>
            <w:left w:val="none" w:sz="0" w:space="0" w:color="auto"/>
            <w:bottom w:val="none" w:sz="0" w:space="0" w:color="auto"/>
            <w:right w:val="none" w:sz="0" w:space="0" w:color="auto"/>
          </w:divBdr>
        </w:div>
        <w:div w:id="2042851000">
          <w:marLeft w:val="0"/>
          <w:marRight w:val="0"/>
          <w:marTop w:val="0"/>
          <w:marBottom w:val="0"/>
          <w:divBdr>
            <w:top w:val="none" w:sz="0" w:space="0" w:color="auto"/>
            <w:left w:val="none" w:sz="0" w:space="0" w:color="auto"/>
            <w:bottom w:val="none" w:sz="0" w:space="0" w:color="auto"/>
            <w:right w:val="none" w:sz="0" w:space="0" w:color="auto"/>
          </w:divBdr>
        </w:div>
        <w:div w:id="2055880846">
          <w:marLeft w:val="0"/>
          <w:marRight w:val="0"/>
          <w:marTop w:val="0"/>
          <w:marBottom w:val="0"/>
          <w:divBdr>
            <w:top w:val="none" w:sz="0" w:space="0" w:color="auto"/>
            <w:left w:val="none" w:sz="0" w:space="0" w:color="auto"/>
            <w:bottom w:val="none" w:sz="0" w:space="0" w:color="auto"/>
            <w:right w:val="none" w:sz="0" w:space="0" w:color="auto"/>
          </w:divBdr>
        </w:div>
        <w:div w:id="2122218062">
          <w:marLeft w:val="0"/>
          <w:marRight w:val="0"/>
          <w:marTop w:val="0"/>
          <w:marBottom w:val="0"/>
          <w:divBdr>
            <w:top w:val="none" w:sz="0" w:space="0" w:color="auto"/>
            <w:left w:val="none" w:sz="0" w:space="0" w:color="auto"/>
            <w:bottom w:val="none" w:sz="0" w:space="0" w:color="auto"/>
            <w:right w:val="none" w:sz="0" w:space="0" w:color="auto"/>
          </w:divBdr>
        </w:div>
      </w:divsChild>
    </w:div>
    <w:div w:id="487213142">
      <w:bodyDiv w:val="1"/>
      <w:marLeft w:val="0"/>
      <w:marRight w:val="0"/>
      <w:marTop w:val="960"/>
      <w:marBottom w:val="0"/>
      <w:divBdr>
        <w:top w:val="none" w:sz="0" w:space="0" w:color="auto"/>
        <w:left w:val="none" w:sz="0" w:space="0" w:color="auto"/>
        <w:bottom w:val="none" w:sz="0" w:space="0" w:color="auto"/>
        <w:right w:val="none" w:sz="0" w:space="0" w:color="auto"/>
      </w:divBdr>
      <w:divsChild>
        <w:div w:id="1119648120">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337805217">
              <w:marLeft w:val="0"/>
              <w:marRight w:val="0"/>
              <w:marTop w:val="100"/>
              <w:marBottom w:val="100"/>
              <w:divBdr>
                <w:top w:val="none" w:sz="0" w:space="0" w:color="auto"/>
                <w:left w:val="none" w:sz="0" w:space="0" w:color="auto"/>
                <w:bottom w:val="none" w:sz="0" w:space="0" w:color="auto"/>
                <w:right w:val="none" w:sz="0" w:space="0" w:color="auto"/>
              </w:divBdr>
              <w:divsChild>
                <w:div w:id="1562716105">
                  <w:marLeft w:val="-6000"/>
                  <w:marRight w:val="0"/>
                  <w:marTop w:val="0"/>
                  <w:marBottom w:val="0"/>
                  <w:divBdr>
                    <w:top w:val="none" w:sz="0" w:space="0" w:color="auto"/>
                    <w:left w:val="none" w:sz="0" w:space="0" w:color="auto"/>
                    <w:bottom w:val="none" w:sz="0" w:space="0" w:color="auto"/>
                    <w:right w:val="none" w:sz="0" w:space="0" w:color="auto"/>
                  </w:divBdr>
                  <w:divsChild>
                    <w:div w:id="440347033">
                      <w:marLeft w:val="0"/>
                      <w:marRight w:val="0"/>
                      <w:marTop w:val="0"/>
                      <w:marBottom w:val="0"/>
                      <w:divBdr>
                        <w:top w:val="none" w:sz="0" w:space="0" w:color="auto"/>
                        <w:left w:val="none" w:sz="0" w:space="0" w:color="auto"/>
                        <w:bottom w:val="none" w:sz="0" w:space="0" w:color="auto"/>
                        <w:right w:val="none" w:sz="0" w:space="0" w:color="auto"/>
                      </w:divBdr>
                      <w:divsChild>
                        <w:div w:id="455876854">
                          <w:marLeft w:val="240"/>
                          <w:marRight w:val="120"/>
                          <w:marTop w:val="0"/>
                          <w:marBottom w:val="240"/>
                          <w:divBdr>
                            <w:top w:val="none" w:sz="0" w:space="0" w:color="auto"/>
                            <w:left w:val="none" w:sz="0" w:space="0" w:color="auto"/>
                            <w:bottom w:val="none" w:sz="0" w:space="0" w:color="auto"/>
                            <w:right w:val="none" w:sz="0" w:space="0" w:color="auto"/>
                          </w:divBdr>
                          <w:divsChild>
                            <w:div w:id="74384263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044264">
      <w:bodyDiv w:val="1"/>
      <w:marLeft w:val="0"/>
      <w:marRight w:val="0"/>
      <w:marTop w:val="0"/>
      <w:marBottom w:val="0"/>
      <w:divBdr>
        <w:top w:val="none" w:sz="0" w:space="0" w:color="auto"/>
        <w:left w:val="none" w:sz="0" w:space="0" w:color="auto"/>
        <w:bottom w:val="none" w:sz="0" w:space="0" w:color="auto"/>
        <w:right w:val="none" w:sz="0" w:space="0" w:color="auto"/>
      </w:divBdr>
    </w:div>
    <w:div w:id="507138187">
      <w:bodyDiv w:val="1"/>
      <w:marLeft w:val="0"/>
      <w:marRight w:val="0"/>
      <w:marTop w:val="0"/>
      <w:marBottom w:val="0"/>
      <w:divBdr>
        <w:top w:val="none" w:sz="0" w:space="0" w:color="auto"/>
        <w:left w:val="none" w:sz="0" w:space="0" w:color="auto"/>
        <w:bottom w:val="none" w:sz="0" w:space="0" w:color="auto"/>
        <w:right w:val="none" w:sz="0" w:space="0" w:color="auto"/>
      </w:divBdr>
      <w:divsChild>
        <w:div w:id="681396196">
          <w:marLeft w:val="0"/>
          <w:marRight w:val="0"/>
          <w:marTop w:val="0"/>
          <w:marBottom w:val="0"/>
          <w:divBdr>
            <w:top w:val="none" w:sz="0" w:space="0" w:color="auto"/>
            <w:left w:val="none" w:sz="0" w:space="0" w:color="auto"/>
            <w:bottom w:val="none" w:sz="0" w:space="0" w:color="auto"/>
            <w:right w:val="none" w:sz="0" w:space="0" w:color="auto"/>
          </w:divBdr>
          <w:divsChild>
            <w:div w:id="2142528917">
              <w:marLeft w:val="0"/>
              <w:marRight w:val="0"/>
              <w:marTop w:val="0"/>
              <w:marBottom w:val="0"/>
              <w:divBdr>
                <w:top w:val="none" w:sz="0" w:space="0" w:color="auto"/>
                <w:left w:val="none" w:sz="0" w:space="0" w:color="auto"/>
                <w:bottom w:val="none" w:sz="0" w:space="0" w:color="auto"/>
                <w:right w:val="none" w:sz="0" w:space="0" w:color="auto"/>
              </w:divBdr>
              <w:divsChild>
                <w:div w:id="1003321756">
                  <w:marLeft w:val="0"/>
                  <w:marRight w:val="0"/>
                  <w:marTop w:val="0"/>
                  <w:marBottom w:val="561"/>
                  <w:divBdr>
                    <w:top w:val="none" w:sz="0" w:space="0" w:color="auto"/>
                    <w:left w:val="none" w:sz="0" w:space="0" w:color="auto"/>
                    <w:bottom w:val="none" w:sz="0" w:space="0" w:color="auto"/>
                    <w:right w:val="none" w:sz="0" w:space="0" w:color="auto"/>
                  </w:divBdr>
                  <w:divsChild>
                    <w:div w:id="9405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00618">
      <w:bodyDiv w:val="1"/>
      <w:marLeft w:val="0"/>
      <w:marRight w:val="0"/>
      <w:marTop w:val="0"/>
      <w:marBottom w:val="0"/>
      <w:divBdr>
        <w:top w:val="none" w:sz="0" w:space="0" w:color="auto"/>
        <w:left w:val="none" w:sz="0" w:space="0" w:color="auto"/>
        <w:bottom w:val="none" w:sz="0" w:space="0" w:color="auto"/>
        <w:right w:val="none" w:sz="0" w:space="0" w:color="auto"/>
      </w:divBdr>
      <w:divsChild>
        <w:div w:id="1906840618">
          <w:marLeft w:val="0"/>
          <w:marRight w:val="0"/>
          <w:marTop w:val="0"/>
          <w:marBottom w:val="270"/>
          <w:divBdr>
            <w:top w:val="none" w:sz="0" w:space="0" w:color="auto"/>
            <w:left w:val="none" w:sz="0" w:space="0" w:color="auto"/>
            <w:bottom w:val="none" w:sz="0" w:space="0" w:color="auto"/>
            <w:right w:val="none" w:sz="0" w:space="0" w:color="auto"/>
          </w:divBdr>
        </w:div>
      </w:divsChild>
    </w:div>
    <w:div w:id="609820990">
      <w:bodyDiv w:val="1"/>
      <w:marLeft w:val="0"/>
      <w:marRight w:val="0"/>
      <w:marTop w:val="0"/>
      <w:marBottom w:val="0"/>
      <w:divBdr>
        <w:top w:val="none" w:sz="0" w:space="0" w:color="auto"/>
        <w:left w:val="none" w:sz="0" w:space="0" w:color="auto"/>
        <w:bottom w:val="none" w:sz="0" w:space="0" w:color="auto"/>
        <w:right w:val="none" w:sz="0" w:space="0" w:color="auto"/>
      </w:divBdr>
      <w:divsChild>
        <w:div w:id="1135827989">
          <w:marLeft w:val="0"/>
          <w:marRight w:val="0"/>
          <w:marTop w:val="187"/>
          <w:marBottom w:val="0"/>
          <w:divBdr>
            <w:top w:val="none" w:sz="0" w:space="0" w:color="auto"/>
            <w:left w:val="none" w:sz="0" w:space="0" w:color="auto"/>
            <w:bottom w:val="none" w:sz="0" w:space="0" w:color="auto"/>
            <w:right w:val="none" w:sz="0" w:space="0" w:color="auto"/>
          </w:divBdr>
          <w:divsChild>
            <w:div w:id="2078084515">
              <w:marLeft w:val="0"/>
              <w:marRight w:val="0"/>
              <w:marTop w:val="0"/>
              <w:marBottom w:val="0"/>
              <w:divBdr>
                <w:top w:val="none" w:sz="0" w:space="0" w:color="auto"/>
                <w:left w:val="none" w:sz="0" w:space="0" w:color="auto"/>
                <w:bottom w:val="none" w:sz="0" w:space="0" w:color="auto"/>
                <w:right w:val="none" w:sz="0" w:space="0" w:color="auto"/>
              </w:divBdr>
              <w:divsChild>
                <w:div w:id="1956591576">
                  <w:marLeft w:val="0"/>
                  <w:marRight w:val="842"/>
                  <w:marTop w:val="0"/>
                  <w:marBottom w:val="0"/>
                  <w:divBdr>
                    <w:top w:val="none" w:sz="0" w:space="0" w:color="auto"/>
                    <w:left w:val="none" w:sz="0" w:space="0" w:color="auto"/>
                    <w:bottom w:val="none" w:sz="0" w:space="0" w:color="auto"/>
                    <w:right w:val="none" w:sz="0" w:space="0" w:color="auto"/>
                  </w:divBdr>
                  <w:divsChild>
                    <w:div w:id="1904945251">
                      <w:marLeft w:val="0"/>
                      <w:marRight w:val="0"/>
                      <w:marTop w:val="0"/>
                      <w:marBottom w:val="0"/>
                      <w:divBdr>
                        <w:top w:val="none" w:sz="0" w:space="0" w:color="auto"/>
                        <w:left w:val="none" w:sz="0" w:space="0" w:color="auto"/>
                        <w:bottom w:val="none" w:sz="0" w:space="0" w:color="auto"/>
                        <w:right w:val="none" w:sz="0" w:space="0" w:color="auto"/>
                      </w:divBdr>
                      <w:divsChild>
                        <w:div w:id="4401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803607">
      <w:bodyDiv w:val="1"/>
      <w:marLeft w:val="0"/>
      <w:marRight w:val="0"/>
      <w:marTop w:val="960"/>
      <w:marBottom w:val="0"/>
      <w:divBdr>
        <w:top w:val="none" w:sz="0" w:space="0" w:color="auto"/>
        <w:left w:val="none" w:sz="0" w:space="0" w:color="auto"/>
        <w:bottom w:val="none" w:sz="0" w:space="0" w:color="auto"/>
        <w:right w:val="none" w:sz="0" w:space="0" w:color="auto"/>
      </w:divBdr>
      <w:divsChild>
        <w:div w:id="823859559">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508255620">
              <w:marLeft w:val="0"/>
              <w:marRight w:val="0"/>
              <w:marTop w:val="100"/>
              <w:marBottom w:val="100"/>
              <w:divBdr>
                <w:top w:val="none" w:sz="0" w:space="0" w:color="auto"/>
                <w:left w:val="none" w:sz="0" w:space="0" w:color="auto"/>
                <w:bottom w:val="none" w:sz="0" w:space="0" w:color="auto"/>
                <w:right w:val="none" w:sz="0" w:space="0" w:color="auto"/>
              </w:divBdr>
              <w:divsChild>
                <w:div w:id="1536846206">
                  <w:marLeft w:val="-6000"/>
                  <w:marRight w:val="0"/>
                  <w:marTop w:val="0"/>
                  <w:marBottom w:val="0"/>
                  <w:divBdr>
                    <w:top w:val="none" w:sz="0" w:space="0" w:color="auto"/>
                    <w:left w:val="none" w:sz="0" w:space="0" w:color="auto"/>
                    <w:bottom w:val="none" w:sz="0" w:space="0" w:color="auto"/>
                    <w:right w:val="none" w:sz="0" w:space="0" w:color="auto"/>
                  </w:divBdr>
                  <w:divsChild>
                    <w:div w:id="480541153">
                      <w:marLeft w:val="0"/>
                      <w:marRight w:val="0"/>
                      <w:marTop w:val="0"/>
                      <w:marBottom w:val="0"/>
                      <w:divBdr>
                        <w:top w:val="none" w:sz="0" w:space="0" w:color="auto"/>
                        <w:left w:val="none" w:sz="0" w:space="0" w:color="auto"/>
                        <w:bottom w:val="none" w:sz="0" w:space="0" w:color="auto"/>
                        <w:right w:val="none" w:sz="0" w:space="0" w:color="auto"/>
                      </w:divBdr>
                      <w:divsChild>
                        <w:div w:id="1783105364">
                          <w:marLeft w:val="240"/>
                          <w:marRight w:val="120"/>
                          <w:marTop w:val="0"/>
                          <w:marBottom w:val="240"/>
                          <w:divBdr>
                            <w:top w:val="none" w:sz="0" w:space="0" w:color="auto"/>
                            <w:left w:val="none" w:sz="0" w:space="0" w:color="auto"/>
                            <w:bottom w:val="none" w:sz="0" w:space="0" w:color="auto"/>
                            <w:right w:val="none" w:sz="0" w:space="0" w:color="auto"/>
                          </w:divBdr>
                          <w:divsChild>
                            <w:div w:id="2067486906">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630357844">
      <w:bodyDiv w:val="1"/>
      <w:marLeft w:val="0"/>
      <w:marRight w:val="0"/>
      <w:marTop w:val="0"/>
      <w:marBottom w:val="0"/>
      <w:divBdr>
        <w:top w:val="none" w:sz="0" w:space="0" w:color="auto"/>
        <w:left w:val="none" w:sz="0" w:space="0" w:color="auto"/>
        <w:bottom w:val="none" w:sz="0" w:space="0" w:color="auto"/>
        <w:right w:val="none" w:sz="0" w:space="0" w:color="auto"/>
      </w:divBdr>
    </w:div>
    <w:div w:id="637805385">
      <w:bodyDiv w:val="1"/>
      <w:marLeft w:val="0"/>
      <w:marRight w:val="0"/>
      <w:marTop w:val="960"/>
      <w:marBottom w:val="0"/>
      <w:divBdr>
        <w:top w:val="none" w:sz="0" w:space="0" w:color="auto"/>
        <w:left w:val="none" w:sz="0" w:space="0" w:color="auto"/>
        <w:bottom w:val="none" w:sz="0" w:space="0" w:color="auto"/>
        <w:right w:val="none" w:sz="0" w:space="0" w:color="auto"/>
      </w:divBdr>
      <w:divsChild>
        <w:div w:id="171180698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9583867">
              <w:marLeft w:val="0"/>
              <w:marRight w:val="0"/>
              <w:marTop w:val="100"/>
              <w:marBottom w:val="100"/>
              <w:divBdr>
                <w:top w:val="none" w:sz="0" w:space="0" w:color="auto"/>
                <w:left w:val="none" w:sz="0" w:space="0" w:color="auto"/>
                <w:bottom w:val="none" w:sz="0" w:space="0" w:color="auto"/>
                <w:right w:val="none" w:sz="0" w:space="0" w:color="auto"/>
              </w:divBdr>
              <w:divsChild>
                <w:div w:id="1951737114">
                  <w:marLeft w:val="-6000"/>
                  <w:marRight w:val="0"/>
                  <w:marTop w:val="0"/>
                  <w:marBottom w:val="0"/>
                  <w:divBdr>
                    <w:top w:val="none" w:sz="0" w:space="0" w:color="auto"/>
                    <w:left w:val="none" w:sz="0" w:space="0" w:color="auto"/>
                    <w:bottom w:val="none" w:sz="0" w:space="0" w:color="auto"/>
                    <w:right w:val="none" w:sz="0" w:space="0" w:color="auto"/>
                  </w:divBdr>
                  <w:divsChild>
                    <w:div w:id="645933565">
                      <w:marLeft w:val="0"/>
                      <w:marRight w:val="0"/>
                      <w:marTop w:val="0"/>
                      <w:marBottom w:val="0"/>
                      <w:divBdr>
                        <w:top w:val="none" w:sz="0" w:space="0" w:color="auto"/>
                        <w:left w:val="none" w:sz="0" w:space="0" w:color="auto"/>
                        <w:bottom w:val="none" w:sz="0" w:space="0" w:color="auto"/>
                        <w:right w:val="none" w:sz="0" w:space="0" w:color="auto"/>
                      </w:divBdr>
                      <w:divsChild>
                        <w:div w:id="2126339423">
                          <w:marLeft w:val="240"/>
                          <w:marRight w:val="120"/>
                          <w:marTop w:val="0"/>
                          <w:marBottom w:val="240"/>
                          <w:divBdr>
                            <w:top w:val="none" w:sz="0" w:space="0" w:color="auto"/>
                            <w:left w:val="none" w:sz="0" w:space="0" w:color="auto"/>
                            <w:bottom w:val="none" w:sz="0" w:space="0" w:color="auto"/>
                            <w:right w:val="none" w:sz="0" w:space="0" w:color="auto"/>
                          </w:divBdr>
                          <w:divsChild>
                            <w:div w:id="679040750">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49998">
      <w:bodyDiv w:val="1"/>
      <w:marLeft w:val="0"/>
      <w:marRight w:val="0"/>
      <w:marTop w:val="0"/>
      <w:marBottom w:val="0"/>
      <w:divBdr>
        <w:top w:val="none" w:sz="0" w:space="0" w:color="auto"/>
        <w:left w:val="none" w:sz="0" w:space="0" w:color="auto"/>
        <w:bottom w:val="none" w:sz="0" w:space="0" w:color="auto"/>
        <w:right w:val="none" w:sz="0" w:space="0" w:color="auto"/>
      </w:divBdr>
      <w:divsChild>
        <w:div w:id="414521513">
          <w:marLeft w:val="0"/>
          <w:marRight w:val="0"/>
          <w:marTop w:val="150"/>
          <w:marBottom w:val="0"/>
          <w:divBdr>
            <w:top w:val="none" w:sz="0" w:space="0" w:color="auto"/>
            <w:left w:val="none" w:sz="0" w:space="0" w:color="auto"/>
            <w:bottom w:val="none" w:sz="0" w:space="0" w:color="auto"/>
            <w:right w:val="none" w:sz="0" w:space="0" w:color="auto"/>
          </w:divBdr>
        </w:div>
      </w:divsChild>
    </w:div>
    <w:div w:id="647783518">
      <w:bodyDiv w:val="1"/>
      <w:marLeft w:val="0"/>
      <w:marRight w:val="0"/>
      <w:marTop w:val="0"/>
      <w:marBottom w:val="0"/>
      <w:divBdr>
        <w:top w:val="none" w:sz="0" w:space="0" w:color="auto"/>
        <w:left w:val="none" w:sz="0" w:space="0" w:color="auto"/>
        <w:bottom w:val="none" w:sz="0" w:space="0" w:color="auto"/>
        <w:right w:val="none" w:sz="0" w:space="0" w:color="auto"/>
      </w:divBdr>
    </w:div>
    <w:div w:id="669530488">
      <w:bodyDiv w:val="1"/>
      <w:marLeft w:val="0"/>
      <w:marRight w:val="0"/>
      <w:marTop w:val="0"/>
      <w:marBottom w:val="0"/>
      <w:divBdr>
        <w:top w:val="none" w:sz="0" w:space="0" w:color="auto"/>
        <w:left w:val="none" w:sz="0" w:space="0" w:color="auto"/>
        <w:bottom w:val="none" w:sz="0" w:space="0" w:color="auto"/>
        <w:right w:val="none" w:sz="0" w:space="0" w:color="auto"/>
      </w:divBdr>
    </w:div>
    <w:div w:id="687021367">
      <w:bodyDiv w:val="1"/>
      <w:marLeft w:val="0"/>
      <w:marRight w:val="0"/>
      <w:marTop w:val="0"/>
      <w:marBottom w:val="0"/>
      <w:divBdr>
        <w:top w:val="none" w:sz="0" w:space="0" w:color="auto"/>
        <w:left w:val="none" w:sz="0" w:space="0" w:color="auto"/>
        <w:bottom w:val="none" w:sz="0" w:space="0" w:color="auto"/>
        <w:right w:val="none" w:sz="0" w:space="0" w:color="auto"/>
      </w:divBdr>
    </w:div>
    <w:div w:id="724792679">
      <w:bodyDiv w:val="1"/>
      <w:marLeft w:val="0"/>
      <w:marRight w:val="0"/>
      <w:marTop w:val="960"/>
      <w:marBottom w:val="0"/>
      <w:divBdr>
        <w:top w:val="none" w:sz="0" w:space="0" w:color="auto"/>
        <w:left w:val="none" w:sz="0" w:space="0" w:color="auto"/>
        <w:bottom w:val="none" w:sz="0" w:space="0" w:color="auto"/>
        <w:right w:val="none" w:sz="0" w:space="0" w:color="auto"/>
      </w:divBdr>
      <w:divsChild>
        <w:div w:id="120514201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88715088">
              <w:marLeft w:val="0"/>
              <w:marRight w:val="0"/>
              <w:marTop w:val="100"/>
              <w:marBottom w:val="100"/>
              <w:divBdr>
                <w:top w:val="none" w:sz="0" w:space="0" w:color="auto"/>
                <w:left w:val="none" w:sz="0" w:space="0" w:color="auto"/>
                <w:bottom w:val="none" w:sz="0" w:space="0" w:color="auto"/>
                <w:right w:val="none" w:sz="0" w:space="0" w:color="auto"/>
              </w:divBdr>
              <w:divsChild>
                <w:div w:id="846136659">
                  <w:marLeft w:val="-6000"/>
                  <w:marRight w:val="0"/>
                  <w:marTop w:val="0"/>
                  <w:marBottom w:val="0"/>
                  <w:divBdr>
                    <w:top w:val="none" w:sz="0" w:space="0" w:color="auto"/>
                    <w:left w:val="none" w:sz="0" w:space="0" w:color="auto"/>
                    <w:bottom w:val="none" w:sz="0" w:space="0" w:color="auto"/>
                    <w:right w:val="none" w:sz="0" w:space="0" w:color="auto"/>
                  </w:divBdr>
                  <w:divsChild>
                    <w:div w:id="1426535949">
                      <w:marLeft w:val="0"/>
                      <w:marRight w:val="0"/>
                      <w:marTop w:val="0"/>
                      <w:marBottom w:val="0"/>
                      <w:divBdr>
                        <w:top w:val="none" w:sz="0" w:space="0" w:color="auto"/>
                        <w:left w:val="none" w:sz="0" w:space="0" w:color="auto"/>
                        <w:bottom w:val="none" w:sz="0" w:space="0" w:color="auto"/>
                        <w:right w:val="none" w:sz="0" w:space="0" w:color="auto"/>
                      </w:divBdr>
                      <w:divsChild>
                        <w:div w:id="787160532">
                          <w:marLeft w:val="240"/>
                          <w:marRight w:val="120"/>
                          <w:marTop w:val="0"/>
                          <w:marBottom w:val="240"/>
                          <w:divBdr>
                            <w:top w:val="none" w:sz="0" w:space="0" w:color="auto"/>
                            <w:left w:val="none" w:sz="0" w:space="0" w:color="auto"/>
                            <w:bottom w:val="none" w:sz="0" w:space="0" w:color="auto"/>
                            <w:right w:val="none" w:sz="0" w:space="0" w:color="auto"/>
                          </w:divBdr>
                          <w:divsChild>
                            <w:div w:id="1161309562">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49544694">
      <w:bodyDiv w:val="1"/>
      <w:marLeft w:val="0"/>
      <w:marRight w:val="0"/>
      <w:marTop w:val="0"/>
      <w:marBottom w:val="0"/>
      <w:divBdr>
        <w:top w:val="none" w:sz="0" w:space="0" w:color="auto"/>
        <w:left w:val="none" w:sz="0" w:space="0" w:color="auto"/>
        <w:bottom w:val="none" w:sz="0" w:space="0" w:color="auto"/>
        <w:right w:val="none" w:sz="0" w:space="0" w:color="auto"/>
      </w:divBdr>
    </w:div>
    <w:div w:id="774863089">
      <w:bodyDiv w:val="1"/>
      <w:marLeft w:val="0"/>
      <w:marRight w:val="0"/>
      <w:marTop w:val="960"/>
      <w:marBottom w:val="0"/>
      <w:divBdr>
        <w:top w:val="none" w:sz="0" w:space="0" w:color="auto"/>
        <w:left w:val="none" w:sz="0" w:space="0" w:color="auto"/>
        <w:bottom w:val="none" w:sz="0" w:space="0" w:color="auto"/>
        <w:right w:val="none" w:sz="0" w:space="0" w:color="auto"/>
      </w:divBdr>
      <w:divsChild>
        <w:div w:id="143663332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53647094">
              <w:marLeft w:val="0"/>
              <w:marRight w:val="0"/>
              <w:marTop w:val="100"/>
              <w:marBottom w:val="100"/>
              <w:divBdr>
                <w:top w:val="none" w:sz="0" w:space="0" w:color="auto"/>
                <w:left w:val="none" w:sz="0" w:space="0" w:color="auto"/>
                <w:bottom w:val="none" w:sz="0" w:space="0" w:color="auto"/>
                <w:right w:val="none" w:sz="0" w:space="0" w:color="auto"/>
              </w:divBdr>
              <w:divsChild>
                <w:div w:id="671369905">
                  <w:marLeft w:val="-6000"/>
                  <w:marRight w:val="0"/>
                  <w:marTop w:val="0"/>
                  <w:marBottom w:val="0"/>
                  <w:divBdr>
                    <w:top w:val="none" w:sz="0" w:space="0" w:color="auto"/>
                    <w:left w:val="none" w:sz="0" w:space="0" w:color="auto"/>
                    <w:bottom w:val="none" w:sz="0" w:space="0" w:color="auto"/>
                    <w:right w:val="none" w:sz="0" w:space="0" w:color="auto"/>
                  </w:divBdr>
                  <w:divsChild>
                    <w:div w:id="830219641">
                      <w:marLeft w:val="0"/>
                      <w:marRight w:val="0"/>
                      <w:marTop w:val="0"/>
                      <w:marBottom w:val="0"/>
                      <w:divBdr>
                        <w:top w:val="none" w:sz="0" w:space="0" w:color="auto"/>
                        <w:left w:val="none" w:sz="0" w:space="0" w:color="auto"/>
                        <w:bottom w:val="none" w:sz="0" w:space="0" w:color="auto"/>
                        <w:right w:val="none" w:sz="0" w:space="0" w:color="auto"/>
                      </w:divBdr>
                      <w:divsChild>
                        <w:div w:id="966013626">
                          <w:marLeft w:val="240"/>
                          <w:marRight w:val="120"/>
                          <w:marTop w:val="0"/>
                          <w:marBottom w:val="240"/>
                          <w:divBdr>
                            <w:top w:val="none" w:sz="0" w:space="0" w:color="auto"/>
                            <w:left w:val="none" w:sz="0" w:space="0" w:color="auto"/>
                            <w:bottom w:val="none" w:sz="0" w:space="0" w:color="auto"/>
                            <w:right w:val="none" w:sz="0" w:space="0" w:color="auto"/>
                          </w:divBdr>
                          <w:divsChild>
                            <w:div w:id="1944917582">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75978524">
      <w:bodyDiv w:val="1"/>
      <w:marLeft w:val="0"/>
      <w:marRight w:val="0"/>
      <w:marTop w:val="0"/>
      <w:marBottom w:val="0"/>
      <w:divBdr>
        <w:top w:val="none" w:sz="0" w:space="0" w:color="auto"/>
        <w:left w:val="none" w:sz="0" w:space="0" w:color="auto"/>
        <w:bottom w:val="none" w:sz="0" w:space="0" w:color="auto"/>
        <w:right w:val="none" w:sz="0" w:space="0" w:color="auto"/>
      </w:divBdr>
      <w:divsChild>
        <w:div w:id="1994799433">
          <w:marLeft w:val="0"/>
          <w:marRight w:val="0"/>
          <w:marTop w:val="150"/>
          <w:marBottom w:val="0"/>
          <w:divBdr>
            <w:top w:val="none" w:sz="0" w:space="0" w:color="auto"/>
            <w:left w:val="none" w:sz="0" w:space="0" w:color="auto"/>
            <w:bottom w:val="none" w:sz="0" w:space="0" w:color="auto"/>
            <w:right w:val="none" w:sz="0" w:space="0" w:color="auto"/>
          </w:divBdr>
          <w:divsChild>
            <w:div w:id="1138720263">
              <w:marLeft w:val="0"/>
              <w:marRight w:val="0"/>
              <w:marTop w:val="0"/>
              <w:marBottom w:val="0"/>
              <w:divBdr>
                <w:top w:val="none" w:sz="0" w:space="0" w:color="auto"/>
                <w:left w:val="none" w:sz="0" w:space="0" w:color="auto"/>
                <w:bottom w:val="none" w:sz="0" w:space="0" w:color="auto"/>
                <w:right w:val="none" w:sz="0" w:space="0" w:color="auto"/>
              </w:divBdr>
              <w:divsChild>
                <w:div w:id="1919099648">
                  <w:marLeft w:val="0"/>
                  <w:marRight w:val="0"/>
                  <w:marTop w:val="0"/>
                  <w:marBottom w:val="0"/>
                  <w:divBdr>
                    <w:top w:val="none" w:sz="0" w:space="0" w:color="auto"/>
                    <w:left w:val="none" w:sz="0" w:space="0" w:color="auto"/>
                    <w:bottom w:val="none" w:sz="0" w:space="0" w:color="auto"/>
                    <w:right w:val="none" w:sz="0" w:space="0" w:color="auto"/>
                  </w:divBdr>
                  <w:divsChild>
                    <w:div w:id="1143735209">
                      <w:marLeft w:val="0"/>
                      <w:marRight w:val="0"/>
                      <w:marTop w:val="0"/>
                      <w:marBottom w:val="0"/>
                      <w:divBdr>
                        <w:top w:val="none" w:sz="0" w:space="0" w:color="auto"/>
                        <w:left w:val="none" w:sz="0" w:space="0" w:color="auto"/>
                        <w:bottom w:val="none" w:sz="0" w:space="0" w:color="auto"/>
                        <w:right w:val="none" w:sz="0" w:space="0" w:color="auto"/>
                      </w:divBdr>
                      <w:divsChild>
                        <w:div w:id="847596034">
                          <w:marLeft w:val="180"/>
                          <w:marRight w:val="0"/>
                          <w:marTop w:val="180"/>
                          <w:marBottom w:val="0"/>
                          <w:divBdr>
                            <w:top w:val="none" w:sz="0" w:space="0" w:color="auto"/>
                            <w:left w:val="none" w:sz="0" w:space="0" w:color="auto"/>
                            <w:bottom w:val="none" w:sz="0" w:space="0" w:color="auto"/>
                            <w:right w:val="none" w:sz="0" w:space="0" w:color="auto"/>
                          </w:divBdr>
                          <w:divsChild>
                            <w:div w:id="9147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92962">
      <w:bodyDiv w:val="1"/>
      <w:marLeft w:val="0"/>
      <w:marRight w:val="0"/>
      <w:marTop w:val="0"/>
      <w:marBottom w:val="0"/>
      <w:divBdr>
        <w:top w:val="none" w:sz="0" w:space="0" w:color="auto"/>
        <w:left w:val="none" w:sz="0" w:space="0" w:color="auto"/>
        <w:bottom w:val="none" w:sz="0" w:space="0" w:color="auto"/>
        <w:right w:val="none" w:sz="0" w:space="0" w:color="auto"/>
      </w:divBdr>
    </w:div>
    <w:div w:id="793137541">
      <w:bodyDiv w:val="1"/>
      <w:marLeft w:val="0"/>
      <w:marRight w:val="0"/>
      <w:marTop w:val="0"/>
      <w:marBottom w:val="0"/>
      <w:divBdr>
        <w:top w:val="none" w:sz="0" w:space="0" w:color="auto"/>
        <w:left w:val="none" w:sz="0" w:space="0" w:color="auto"/>
        <w:bottom w:val="none" w:sz="0" w:space="0" w:color="auto"/>
        <w:right w:val="none" w:sz="0" w:space="0" w:color="auto"/>
      </w:divBdr>
      <w:divsChild>
        <w:div w:id="55787452">
          <w:marLeft w:val="0"/>
          <w:marRight w:val="0"/>
          <w:marTop w:val="150"/>
          <w:marBottom w:val="0"/>
          <w:divBdr>
            <w:top w:val="none" w:sz="0" w:space="0" w:color="auto"/>
            <w:left w:val="none" w:sz="0" w:space="0" w:color="auto"/>
            <w:bottom w:val="none" w:sz="0" w:space="0" w:color="auto"/>
            <w:right w:val="none" w:sz="0" w:space="0" w:color="auto"/>
          </w:divBdr>
        </w:div>
      </w:divsChild>
    </w:div>
    <w:div w:id="823618770">
      <w:bodyDiv w:val="1"/>
      <w:marLeft w:val="0"/>
      <w:marRight w:val="0"/>
      <w:marTop w:val="0"/>
      <w:marBottom w:val="0"/>
      <w:divBdr>
        <w:top w:val="none" w:sz="0" w:space="0" w:color="auto"/>
        <w:left w:val="none" w:sz="0" w:space="0" w:color="auto"/>
        <w:bottom w:val="none" w:sz="0" w:space="0" w:color="auto"/>
        <w:right w:val="none" w:sz="0" w:space="0" w:color="auto"/>
      </w:divBdr>
    </w:div>
    <w:div w:id="841702936">
      <w:bodyDiv w:val="1"/>
      <w:marLeft w:val="0"/>
      <w:marRight w:val="0"/>
      <w:marTop w:val="960"/>
      <w:marBottom w:val="0"/>
      <w:divBdr>
        <w:top w:val="none" w:sz="0" w:space="0" w:color="auto"/>
        <w:left w:val="none" w:sz="0" w:space="0" w:color="auto"/>
        <w:bottom w:val="none" w:sz="0" w:space="0" w:color="auto"/>
        <w:right w:val="none" w:sz="0" w:space="0" w:color="auto"/>
      </w:divBdr>
      <w:divsChild>
        <w:div w:id="73015807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466313074">
              <w:marLeft w:val="0"/>
              <w:marRight w:val="0"/>
              <w:marTop w:val="100"/>
              <w:marBottom w:val="100"/>
              <w:divBdr>
                <w:top w:val="none" w:sz="0" w:space="0" w:color="auto"/>
                <w:left w:val="none" w:sz="0" w:space="0" w:color="auto"/>
                <w:bottom w:val="none" w:sz="0" w:space="0" w:color="auto"/>
                <w:right w:val="none" w:sz="0" w:space="0" w:color="auto"/>
              </w:divBdr>
              <w:divsChild>
                <w:div w:id="213590326">
                  <w:marLeft w:val="-6000"/>
                  <w:marRight w:val="0"/>
                  <w:marTop w:val="0"/>
                  <w:marBottom w:val="0"/>
                  <w:divBdr>
                    <w:top w:val="none" w:sz="0" w:space="0" w:color="auto"/>
                    <w:left w:val="none" w:sz="0" w:space="0" w:color="auto"/>
                    <w:bottom w:val="none" w:sz="0" w:space="0" w:color="auto"/>
                    <w:right w:val="none" w:sz="0" w:space="0" w:color="auto"/>
                  </w:divBdr>
                  <w:divsChild>
                    <w:div w:id="1955012964">
                      <w:marLeft w:val="0"/>
                      <w:marRight w:val="0"/>
                      <w:marTop w:val="0"/>
                      <w:marBottom w:val="0"/>
                      <w:divBdr>
                        <w:top w:val="none" w:sz="0" w:space="0" w:color="auto"/>
                        <w:left w:val="none" w:sz="0" w:space="0" w:color="auto"/>
                        <w:bottom w:val="none" w:sz="0" w:space="0" w:color="auto"/>
                        <w:right w:val="none" w:sz="0" w:space="0" w:color="auto"/>
                      </w:divBdr>
                      <w:divsChild>
                        <w:div w:id="206920954">
                          <w:marLeft w:val="240"/>
                          <w:marRight w:val="120"/>
                          <w:marTop w:val="0"/>
                          <w:marBottom w:val="240"/>
                          <w:divBdr>
                            <w:top w:val="none" w:sz="0" w:space="0" w:color="auto"/>
                            <w:left w:val="none" w:sz="0" w:space="0" w:color="auto"/>
                            <w:bottom w:val="none" w:sz="0" w:space="0" w:color="auto"/>
                            <w:right w:val="none" w:sz="0" w:space="0" w:color="auto"/>
                          </w:divBdr>
                          <w:divsChild>
                            <w:div w:id="67011088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758513">
      <w:bodyDiv w:val="1"/>
      <w:marLeft w:val="0"/>
      <w:marRight w:val="0"/>
      <w:marTop w:val="0"/>
      <w:marBottom w:val="0"/>
      <w:divBdr>
        <w:top w:val="none" w:sz="0" w:space="0" w:color="auto"/>
        <w:left w:val="none" w:sz="0" w:space="0" w:color="auto"/>
        <w:bottom w:val="none" w:sz="0" w:space="0" w:color="auto"/>
        <w:right w:val="none" w:sz="0" w:space="0" w:color="auto"/>
      </w:divBdr>
      <w:divsChild>
        <w:div w:id="822549564">
          <w:marLeft w:val="0"/>
          <w:marRight w:val="0"/>
          <w:marTop w:val="150"/>
          <w:marBottom w:val="0"/>
          <w:divBdr>
            <w:top w:val="none" w:sz="0" w:space="0" w:color="auto"/>
            <w:left w:val="none" w:sz="0" w:space="0" w:color="auto"/>
            <w:bottom w:val="none" w:sz="0" w:space="0" w:color="auto"/>
            <w:right w:val="none" w:sz="0" w:space="0" w:color="auto"/>
          </w:divBdr>
        </w:div>
      </w:divsChild>
    </w:div>
    <w:div w:id="900168724">
      <w:bodyDiv w:val="1"/>
      <w:marLeft w:val="0"/>
      <w:marRight w:val="0"/>
      <w:marTop w:val="0"/>
      <w:marBottom w:val="0"/>
      <w:divBdr>
        <w:top w:val="none" w:sz="0" w:space="0" w:color="auto"/>
        <w:left w:val="none" w:sz="0" w:space="0" w:color="auto"/>
        <w:bottom w:val="none" w:sz="0" w:space="0" w:color="auto"/>
        <w:right w:val="none" w:sz="0" w:space="0" w:color="auto"/>
      </w:divBdr>
      <w:divsChild>
        <w:div w:id="432282647">
          <w:marLeft w:val="0"/>
          <w:marRight w:val="0"/>
          <w:marTop w:val="0"/>
          <w:marBottom w:val="0"/>
          <w:divBdr>
            <w:top w:val="single" w:sz="18" w:space="0" w:color="000000"/>
            <w:left w:val="single" w:sz="48" w:space="0" w:color="000000"/>
            <w:bottom w:val="single" w:sz="48" w:space="0" w:color="000000"/>
            <w:right w:val="single" w:sz="48" w:space="0" w:color="000000"/>
          </w:divBdr>
          <w:divsChild>
            <w:div w:id="2174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0798">
      <w:bodyDiv w:val="1"/>
      <w:marLeft w:val="0"/>
      <w:marRight w:val="0"/>
      <w:marTop w:val="0"/>
      <w:marBottom w:val="0"/>
      <w:divBdr>
        <w:top w:val="none" w:sz="0" w:space="0" w:color="auto"/>
        <w:left w:val="none" w:sz="0" w:space="0" w:color="auto"/>
        <w:bottom w:val="none" w:sz="0" w:space="0" w:color="auto"/>
        <w:right w:val="none" w:sz="0" w:space="0" w:color="auto"/>
      </w:divBdr>
      <w:divsChild>
        <w:div w:id="1273242344">
          <w:marLeft w:val="0"/>
          <w:marRight w:val="0"/>
          <w:marTop w:val="0"/>
          <w:marBottom w:val="0"/>
          <w:divBdr>
            <w:top w:val="none" w:sz="0" w:space="0" w:color="auto"/>
            <w:left w:val="none" w:sz="0" w:space="0" w:color="auto"/>
            <w:bottom w:val="none" w:sz="0" w:space="0" w:color="auto"/>
            <w:right w:val="none" w:sz="0" w:space="0" w:color="auto"/>
          </w:divBdr>
          <w:divsChild>
            <w:div w:id="969632597">
              <w:marLeft w:val="0"/>
              <w:marRight w:val="0"/>
              <w:marTop w:val="0"/>
              <w:marBottom w:val="0"/>
              <w:divBdr>
                <w:top w:val="none" w:sz="0" w:space="0" w:color="auto"/>
                <w:left w:val="none" w:sz="0" w:space="0" w:color="auto"/>
                <w:bottom w:val="none" w:sz="0" w:space="0" w:color="auto"/>
                <w:right w:val="none" w:sz="0" w:space="0" w:color="auto"/>
              </w:divBdr>
              <w:divsChild>
                <w:div w:id="1516648537">
                  <w:marLeft w:val="0"/>
                  <w:marRight w:val="0"/>
                  <w:marTop w:val="0"/>
                  <w:marBottom w:val="561"/>
                  <w:divBdr>
                    <w:top w:val="none" w:sz="0" w:space="0" w:color="auto"/>
                    <w:left w:val="none" w:sz="0" w:space="0" w:color="auto"/>
                    <w:bottom w:val="none" w:sz="0" w:space="0" w:color="auto"/>
                    <w:right w:val="none" w:sz="0" w:space="0" w:color="auto"/>
                  </w:divBdr>
                  <w:divsChild>
                    <w:div w:id="1516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050343">
      <w:bodyDiv w:val="1"/>
      <w:marLeft w:val="0"/>
      <w:marRight w:val="0"/>
      <w:marTop w:val="0"/>
      <w:marBottom w:val="0"/>
      <w:divBdr>
        <w:top w:val="none" w:sz="0" w:space="0" w:color="auto"/>
        <w:left w:val="none" w:sz="0" w:space="0" w:color="auto"/>
        <w:bottom w:val="none" w:sz="0" w:space="0" w:color="auto"/>
        <w:right w:val="none" w:sz="0" w:space="0" w:color="auto"/>
      </w:divBdr>
      <w:divsChild>
        <w:div w:id="463156986">
          <w:marLeft w:val="0"/>
          <w:marRight w:val="0"/>
          <w:marTop w:val="0"/>
          <w:marBottom w:val="0"/>
          <w:divBdr>
            <w:top w:val="none" w:sz="0" w:space="0" w:color="auto"/>
            <w:left w:val="none" w:sz="0" w:space="0" w:color="auto"/>
            <w:bottom w:val="none" w:sz="0" w:space="0" w:color="auto"/>
            <w:right w:val="none" w:sz="0" w:space="0" w:color="auto"/>
          </w:divBdr>
          <w:divsChild>
            <w:div w:id="1796291665">
              <w:marLeft w:val="0"/>
              <w:marRight w:val="0"/>
              <w:marTop w:val="0"/>
              <w:marBottom w:val="0"/>
              <w:divBdr>
                <w:top w:val="none" w:sz="0" w:space="0" w:color="auto"/>
                <w:left w:val="none" w:sz="0" w:space="0" w:color="auto"/>
                <w:bottom w:val="none" w:sz="0" w:space="0" w:color="auto"/>
                <w:right w:val="none" w:sz="0" w:space="0" w:color="auto"/>
              </w:divBdr>
              <w:divsChild>
                <w:div w:id="1723863501">
                  <w:marLeft w:val="0"/>
                  <w:marRight w:val="0"/>
                  <w:marTop w:val="0"/>
                  <w:marBottom w:val="0"/>
                  <w:divBdr>
                    <w:top w:val="none" w:sz="0" w:space="0" w:color="auto"/>
                    <w:left w:val="none" w:sz="0" w:space="0" w:color="auto"/>
                    <w:bottom w:val="none" w:sz="0" w:space="0" w:color="auto"/>
                    <w:right w:val="none" w:sz="0" w:space="0" w:color="auto"/>
                  </w:divBdr>
                  <w:divsChild>
                    <w:div w:id="151070078">
                      <w:marLeft w:val="0"/>
                      <w:marRight w:val="0"/>
                      <w:marTop w:val="0"/>
                      <w:marBottom w:val="0"/>
                      <w:divBdr>
                        <w:top w:val="none" w:sz="0" w:space="0" w:color="auto"/>
                        <w:left w:val="none" w:sz="0" w:space="0" w:color="auto"/>
                        <w:bottom w:val="none" w:sz="0" w:space="0" w:color="auto"/>
                        <w:right w:val="none" w:sz="0" w:space="0" w:color="auto"/>
                      </w:divBdr>
                      <w:divsChild>
                        <w:div w:id="1727293694">
                          <w:marLeft w:val="0"/>
                          <w:marRight w:val="0"/>
                          <w:marTop w:val="0"/>
                          <w:marBottom w:val="0"/>
                          <w:divBdr>
                            <w:top w:val="none" w:sz="0" w:space="0" w:color="auto"/>
                            <w:left w:val="none" w:sz="0" w:space="0" w:color="auto"/>
                            <w:bottom w:val="none" w:sz="0" w:space="0" w:color="auto"/>
                            <w:right w:val="none" w:sz="0" w:space="0" w:color="auto"/>
                          </w:divBdr>
                          <w:divsChild>
                            <w:div w:id="246161625">
                              <w:marLeft w:val="0"/>
                              <w:marRight w:val="0"/>
                              <w:marTop w:val="0"/>
                              <w:marBottom w:val="0"/>
                              <w:divBdr>
                                <w:top w:val="none" w:sz="0" w:space="0" w:color="auto"/>
                                <w:left w:val="none" w:sz="0" w:space="0" w:color="auto"/>
                                <w:bottom w:val="none" w:sz="0" w:space="0" w:color="auto"/>
                                <w:right w:val="none" w:sz="0" w:space="0" w:color="auto"/>
                              </w:divBdr>
                            </w:div>
                            <w:div w:id="1365254923">
                              <w:marLeft w:val="0"/>
                              <w:marRight w:val="0"/>
                              <w:marTop w:val="0"/>
                              <w:marBottom w:val="0"/>
                              <w:divBdr>
                                <w:top w:val="none" w:sz="0" w:space="0" w:color="auto"/>
                                <w:left w:val="none" w:sz="0" w:space="0" w:color="auto"/>
                                <w:bottom w:val="none" w:sz="0" w:space="0" w:color="auto"/>
                                <w:right w:val="none" w:sz="0" w:space="0" w:color="auto"/>
                              </w:divBdr>
                              <w:divsChild>
                                <w:div w:id="1345860003">
                                  <w:marLeft w:val="0"/>
                                  <w:marRight w:val="0"/>
                                  <w:marTop w:val="0"/>
                                  <w:marBottom w:val="0"/>
                                  <w:divBdr>
                                    <w:top w:val="none" w:sz="0" w:space="0" w:color="auto"/>
                                    <w:left w:val="none" w:sz="0" w:space="0" w:color="auto"/>
                                    <w:bottom w:val="none" w:sz="0" w:space="0" w:color="auto"/>
                                    <w:right w:val="none" w:sz="0" w:space="0" w:color="auto"/>
                                  </w:divBdr>
                                  <w:divsChild>
                                    <w:div w:id="11959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078083">
      <w:bodyDiv w:val="1"/>
      <w:marLeft w:val="0"/>
      <w:marRight w:val="0"/>
      <w:marTop w:val="960"/>
      <w:marBottom w:val="0"/>
      <w:divBdr>
        <w:top w:val="none" w:sz="0" w:space="0" w:color="auto"/>
        <w:left w:val="none" w:sz="0" w:space="0" w:color="auto"/>
        <w:bottom w:val="none" w:sz="0" w:space="0" w:color="auto"/>
        <w:right w:val="none" w:sz="0" w:space="0" w:color="auto"/>
      </w:divBdr>
      <w:divsChild>
        <w:div w:id="17453973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557400854">
              <w:marLeft w:val="0"/>
              <w:marRight w:val="0"/>
              <w:marTop w:val="100"/>
              <w:marBottom w:val="100"/>
              <w:divBdr>
                <w:top w:val="none" w:sz="0" w:space="0" w:color="auto"/>
                <w:left w:val="none" w:sz="0" w:space="0" w:color="auto"/>
                <w:bottom w:val="none" w:sz="0" w:space="0" w:color="auto"/>
                <w:right w:val="none" w:sz="0" w:space="0" w:color="auto"/>
              </w:divBdr>
              <w:divsChild>
                <w:div w:id="320471483">
                  <w:marLeft w:val="-6000"/>
                  <w:marRight w:val="0"/>
                  <w:marTop w:val="0"/>
                  <w:marBottom w:val="0"/>
                  <w:divBdr>
                    <w:top w:val="none" w:sz="0" w:space="0" w:color="auto"/>
                    <w:left w:val="none" w:sz="0" w:space="0" w:color="auto"/>
                    <w:bottom w:val="none" w:sz="0" w:space="0" w:color="auto"/>
                    <w:right w:val="none" w:sz="0" w:space="0" w:color="auto"/>
                  </w:divBdr>
                  <w:divsChild>
                    <w:div w:id="1861504960">
                      <w:marLeft w:val="0"/>
                      <w:marRight w:val="0"/>
                      <w:marTop w:val="0"/>
                      <w:marBottom w:val="0"/>
                      <w:divBdr>
                        <w:top w:val="none" w:sz="0" w:space="0" w:color="auto"/>
                        <w:left w:val="none" w:sz="0" w:space="0" w:color="auto"/>
                        <w:bottom w:val="none" w:sz="0" w:space="0" w:color="auto"/>
                        <w:right w:val="none" w:sz="0" w:space="0" w:color="auto"/>
                      </w:divBdr>
                      <w:divsChild>
                        <w:div w:id="1733700567">
                          <w:marLeft w:val="240"/>
                          <w:marRight w:val="120"/>
                          <w:marTop w:val="0"/>
                          <w:marBottom w:val="240"/>
                          <w:divBdr>
                            <w:top w:val="none" w:sz="0" w:space="0" w:color="auto"/>
                            <w:left w:val="none" w:sz="0" w:space="0" w:color="auto"/>
                            <w:bottom w:val="none" w:sz="0" w:space="0" w:color="auto"/>
                            <w:right w:val="none" w:sz="0" w:space="0" w:color="auto"/>
                          </w:divBdr>
                          <w:divsChild>
                            <w:div w:id="1247574397">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21257">
      <w:bodyDiv w:val="1"/>
      <w:marLeft w:val="0"/>
      <w:marRight w:val="0"/>
      <w:marTop w:val="960"/>
      <w:marBottom w:val="0"/>
      <w:divBdr>
        <w:top w:val="none" w:sz="0" w:space="0" w:color="auto"/>
        <w:left w:val="none" w:sz="0" w:space="0" w:color="auto"/>
        <w:bottom w:val="none" w:sz="0" w:space="0" w:color="auto"/>
        <w:right w:val="none" w:sz="0" w:space="0" w:color="auto"/>
      </w:divBdr>
      <w:divsChild>
        <w:div w:id="160067546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3803260">
              <w:marLeft w:val="0"/>
              <w:marRight w:val="0"/>
              <w:marTop w:val="100"/>
              <w:marBottom w:val="100"/>
              <w:divBdr>
                <w:top w:val="none" w:sz="0" w:space="0" w:color="auto"/>
                <w:left w:val="none" w:sz="0" w:space="0" w:color="auto"/>
                <w:bottom w:val="none" w:sz="0" w:space="0" w:color="auto"/>
                <w:right w:val="none" w:sz="0" w:space="0" w:color="auto"/>
              </w:divBdr>
              <w:divsChild>
                <w:div w:id="965427841">
                  <w:marLeft w:val="-6000"/>
                  <w:marRight w:val="0"/>
                  <w:marTop w:val="0"/>
                  <w:marBottom w:val="0"/>
                  <w:divBdr>
                    <w:top w:val="none" w:sz="0" w:space="0" w:color="auto"/>
                    <w:left w:val="none" w:sz="0" w:space="0" w:color="auto"/>
                    <w:bottom w:val="none" w:sz="0" w:space="0" w:color="auto"/>
                    <w:right w:val="none" w:sz="0" w:space="0" w:color="auto"/>
                  </w:divBdr>
                  <w:divsChild>
                    <w:div w:id="1060515201">
                      <w:marLeft w:val="0"/>
                      <w:marRight w:val="0"/>
                      <w:marTop w:val="0"/>
                      <w:marBottom w:val="0"/>
                      <w:divBdr>
                        <w:top w:val="none" w:sz="0" w:space="0" w:color="auto"/>
                        <w:left w:val="none" w:sz="0" w:space="0" w:color="auto"/>
                        <w:bottom w:val="none" w:sz="0" w:space="0" w:color="auto"/>
                        <w:right w:val="none" w:sz="0" w:space="0" w:color="auto"/>
                      </w:divBdr>
                      <w:divsChild>
                        <w:div w:id="1665670187">
                          <w:marLeft w:val="240"/>
                          <w:marRight w:val="120"/>
                          <w:marTop w:val="0"/>
                          <w:marBottom w:val="240"/>
                          <w:divBdr>
                            <w:top w:val="none" w:sz="0" w:space="0" w:color="auto"/>
                            <w:left w:val="none" w:sz="0" w:space="0" w:color="auto"/>
                            <w:bottom w:val="none" w:sz="0" w:space="0" w:color="auto"/>
                            <w:right w:val="none" w:sz="0" w:space="0" w:color="auto"/>
                          </w:divBdr>
                          <w:divsChild>
                            <w:div w:id="720128645">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029175">
      <w:bodyDiv w:val="1"/>
      <w:marLeft w:val="0"/>
      <w:marRight w:val="0"/>
      <w:marTop w:val="960"/>
      <w:marBottom w:val="0"/>
      <w:divBdr>
        <w:top w:val="none" w:sz="0" w:space="0" w:color="auto"/>
        <w:left w:val="none" w:sz="0" w:space="0" w:color="auto"/>
        <w:bottom w:val="none" w:sz="0" w:space="0" w:color="auto"/>
        <w:right w:val="none" w:sz="0" w:space="0" w:color="auto"/>
      </w:divBdr>
      <w:divsChild>
        <w:div w:id="45345272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0220872">
              <w:marLeft w:val="0"/>
              <w:marRight w:val="0"/>
              <w:marTop w:val="100"/>
              <w:marBottom w:val="100"/>
              <w:divBdr>
                <w:top w:val="none" w:sz="0" w:space="0" w:color="auto"/>
                <w:left w:val="none" w:sz="0" w:space="0" w:color="auto"/>
                <w:bottom w:val="none" w:sz="0" w:space="0" w:color="auto"/>
                <w:right w:val="none" w:sz="0" w:space="0" w:color="auto"/>
              </w:divBdr>
              <w:divsChild>
                <w:div w:id="1236357736">
                  <w:marLeft w:val="-6000"/>
                  <w:marRight w:val="0"/>
                  <w:marTop w:val="0"/>
                  <w:marBottom w:val="0"/>
                  <w:divBdr>
                    <w:top w:val="none" w:sz="0" w:space="0" w:color="auto"/>
                    <w:left w:val="none" w:sz="0" w:space="0" w:color="auto"/>
                    <w:bottom w:val="none" w:sz="0" w:space="0" w:color="auto"/>
                    <w:right w:val="none" w:sz="0" w:space="0" w:color="auto"/>
                  </w:divBdr>
                  <w:divsChild>
                    <w:div w:id="2084375701">
                      <w:marLeft w:val="0"/>
                      <w:marRight w:val="0"/>
                      <w:marTop w:val="0"/>
                      <w:marBottom w:val="0"/>
                      <w:divBdr>
                        <w:top w:val="none" w:sz="0" w:space="0" w:color="auto"/>
                        <w:left w:val="none" w:sz="0" w:space="0" w:color="auto"/>
                        <w:bottom w:val="none" w:sz="0" w:space="0" w:color="auto"/>
                        <w:right w:val="none" w:sz="0" w:space="0" w:color="auto"/>
                      </w:divBdr>
                      <w:divsChild>
                        <w:div w:id="845904514">
                          <w:marLeft w:val="240"/>
                          <w:marRight w:val="120"/>
                          <w:marTop w:val="0"/>
                          <w:marBottom w:val="240"/>
                          <w:divBdr>
                            <w:top w:val="none" w:sz="0" w:space="0" w:color="auto"/>
                            <w:left w:val="none" w:sz="0" w:space="0" w:color="auto"/>
                            <w:bottom w:val="none" w:sz="0" w:space="0" w:color="auto"/>
                            <w:right w:val="none" w:sz="0" w:space="0" w:color="auto"/>
                          </w:divBdr>
                          <w:divsChild>
                            <w:div w:id="148401908">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584760">
      <w:bodyDiv w:val="1"/>
      <w:marLeft w:val="0"/>
      <w:marRight w:val="0"/>
      <w:marTop w:val="0"/>
      <w:marBottom w:val="0"/>
      <w:divBdr>
        <w:top w:val="none" w:sz="0" w:space="0" w:color="auto"/>
        <w:left w:val="none" w:sz="0" w:space="0" w:color="auto"/>
        <w:bottom w:val="none" w:sz="0" w:space="0" w:color="auto"/>
        <w:right w:val="none" w:sz="0" w:space="0" w:color="auto"/>
      </w:divBdr>
      <w:divsChild>
        <w:div w:id="1942764146">
          <w:marLeft w:val="0"/>
          <w:marRight w:val="0"/>
          <w:marTop w:val="0"/>
          <w:marBottom w:val="0"/>
          <w:divBdr>
            <w:top w:val="none" w:sz="0" w:space="0" w:color="auto"/>
            <w:left w:val="none" w:sz="0" w:space="0" w:color="auto"/>
            <w:bottom w:val="single" w:sz="8" w:space="0" w:color="D0E3F1"/>
            <w:right w:val="none" w:sz="0" w:space="0" w:color="auto"/>
          </w:divBdr>
          <w:divsChild>
            <w:div w:id="256014648">
              <w:marLeft w:val="0"/>
              <w:marRight w:val="0"/>
              <w:marTop w:val="0"/>
              <w:marBottom w:val="0"/>
              <w:divBdr>
                <w:top w:val="none" w:sz="0" w:space="0" w:color="auto"/>
                <w:left w:val="none" w:sz="0" w:space="0" w:color="auto"/>
                <w:bottom w:val="none" w:sz="0" w:space="0" w:color="auto"/>
                <w:right w:val="none" w:sz="0" w:space="0" w:color="auto"/>
              </w:divBdr>
              <w:divsChild>
                <w:div w:id="152185923">
                  <w:marLeft w:val="0"/>
                  <w:marRight w:val="0"/>
                  <w:marTop w:val="0"/>
                  <w:marBottom w:val="0"/>
                  <w:divBdr>
                    <w:top w:val="none" w:sz="0" w:space="0" w:color="auto"/>
                    <w:left w:val="none" w:sz="0" w:space="0" w:color="auto"/>
                    <w:bottom w:val="none" w:sz="0" w:space="0" w:color="auto"/>
                    <w:right w:val="none" w:sz="0" w:space="0" w:color="auto"/>
                  </w:divBdr>
                  <w:divsChild>
                    <w:div w:id="17536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01532">
      <w:bodyDiv w:val="1"/>
      <w:marLeft w:val="0"/>
      <w:marRight w:val="0"/>
      <w:marTop w:val="0"/>
      <w:marBottom w:val="0"/>
      <w:divBdr>
        <w:top w:val="none" w:sz="0" w:space="0" w:color="auto"/>
        <w:left w:val="none" w:sz="0" w:space="0" w:color="auto"/>
        <w:bottom w:val="none" w:sz="0" w:space="0" w:color="auto"/>
        <w:right w:val="none" w:sz="0" w:space="0" w:color="auto"/>
      </w:divBdr>
    </w:div>
    <w:div w:id="1085150407">
      <w:bodyDiv w:val="1"/>
      <w:marLeft w:val="0"/>
      <w:marRight w:val="0"/>
      <w:marTop w:val="0"/>
      <w:marBottom w:val="0"/>
      <w:divBdr>
        <w:top w:val="none" w:sz="0" w:space="0" w:color="auto"/>
        <w:left w:val="none" w:sz="0" w:space="0" w:color="auto"/>
        <w:bottom w:val="none" w:sz="0" w:space="0" w:color="auto"/>
        <w:right w:val="none" w:sz="0" w:space="0" w:color="auto"/>
      </w:divBdr>
    </w:div>
    <w:div w:id="1168715483">
      <w:bodyDiv w:val="1"/>
      <w:marLeft w:val="0"/>
      <w:marRight w:val="0"/>
      <w:marTop w:val="0"/>
      <w:marBottom w:val="0"/>
      <w:divBdr>
        <w:top w:val="none" w:sz="0" w:space="0" w:color="auto"/>
        <w:left w:val="none" w:sz="0" w:space="0" w:color="auto"/>
        <w:bottom w:val="none" w:sz="0" w:space="0" w:color="auto"/>
        <w:right w:val="none" w:sz="0" w:space="0" w:color="auto"/>
      </w:divBdr>
      <w:divsChild>
        <w:div w:id="274219562">
          <w:marLeft w:val="0"/>
          <w:marRight w:val="0"/>
          <w:marTop w:val="0"/>
          <w:marBottom w:val="360"/>
          <w:divBdr>
            <w:top w:val="none" w:sz="0" w:space="0" w:color="auto"/>
            <w:left w:val="none" w:sz="0" w:space="0" w:color="auto"/>
            <w:bottom w:val="none" w:sz="0" w:space="0" w:color="auto"/>
            <w:right w:val="none" w:sz="0" w:space="0" w:color="auto"/>
          </w:divBdr>
          <w:divsChild>
            <w:div w:id="212429789">
              <w:marLeft w:val="0"/>
              <w:marRight w:val="0"/>
              <w:marTop w:val="0"/>
              <w:marBottom w:val="0"/>
              <w:divBdr>
                <w:top w:val="none" w:sz="0" w:space="0" w:color="auto"/>
                <w:left w:val="none" w:sz="0" w:space="0" w:color="auto"/>
                <w:bottom w:val="none" w:sz="0" w:space="0" w:color="auto"/>
                <w:right w:val="none" w:sz="0" w:space="0" w:color="auto"/>
              </w:divBdr>
            </w:div>
            <w:div w:id="702897917">
              <w:marLeft w:val="0"/>
              <w:marRight w:val="0"/>
              <w:marTop w:val="0"/>
              <w:marBottom w:val="0"/>
              <w:divBdr>
                <w:top w:val="none" w:sz="0" w:space="0" w:color="auto"/>
                <w:left w:val="none" w:sz="0" w:space="0" w:color="auto"/>
                <w:bottom w:val="none" w:sz="0" w:space="0" w:color="auto"/>
                <w:right w:val="none" w:sz="0" w:space="0" w:color="auto"/>
              </w:divBdr>
            </w:div>
            <w:div w:id="804738222">
              <w:marLeft w:val="0"/>
              <w:marRight w:val="0"/>
              <w:marTop w:val="0"/>
              <w:marBottom w:val="0"/>
              <w:divBdr>
                <w:top w:val="none" w:sz="0" w:space="0" w:color="auto"/>
                <w:left w:val="none" w:sz="0" w:space="0" w:color="auto"/>
                <w:bottom w:val="none" w:sz="0" w:space="0" w:color="auto"/>
                <w:right w:val="none" w:sz="0" w:space="0" w:color="auto"/>
              </w:divBdr>
            </w:div>
            <w:div w:id="1082679316">
              <w:marLeft w:val="0"/>
              <w:marRight w:val="0"/>
              <w:marTop w:val="0"/>
              <w:marBottom w:val="0"/>
              <w:divBdr>
                <w:top w:val="none" w:sz="0" w:space="0" w:color="auto"/>
                <w:left w:val="none" w:sz="0" w:space="0" w:color="auto"/>
                <w:bottom w:val="none" w:sz="0" w:space="0" w:color="auto"/>
                <w:right w:val="none" w:sz="0" w:space="0" w:color="auto"/>
              </w:divBdr>
            </w:div>
            <w:div w:id="1191650644">
              <w:marLeft w:val="0"/>
              <w:marRight w:val="0"/>
              <w:marTop w:val="0"/>
              <w:marBottom w:val="0"/>
              <w:divBdr>
                <w:top w:val="none" w:sz="0" w:space="0" w:color="auto"/>
                <w:left w:val="none" w:sz="0" w:space="0" w:color="auto"/>
                <w:bottom w:val="none" w:sz="0" w:space="0" w:color="auto"/>
                <w:right w:val="none" w:sz="0" w:space="0" w:color="auto"/>
              </w:divBdr>
            </w:div>
          </w:divsChild>
        </w:div>
        <w:div w:id="813570368">
          <w:marLeft w:val="0"/>
          <w:marRight w:val="0"/>
          <w:marTop w:val="0"/>
          <w:marBottom w:val="270"/>
          <w:divBdr>
            <w:top w:val="none" w:sz="0" w:space="0" w:color="auto"/>
            <w:left w:val="none" w:sz="0" w:space="0" w:color="auto"/>
            <w:bottom w:val="none" w:sz="0" w:space="0" w:color="auto"/>
            <w:right w:val="none" w:sz="0" w:space="0" w:color="auto"/>
          </w:divBdr>
        </w:div>
        <w:div w:id="1196626062">
          <w:marLeft w:val="0"/>
          <w:marRight w:val="0"/>
          <w:marTop w:val="0"/>
          <w:marBottom w:val="0"/>
          <w:divBdr>
            <w:top w:val="single" w:sz="6" w:space="4" w:color="E0E0E0"/>
            <w:left w:val="none" w:sz="0" w:space="0" w:color="auto"/>
            <w:bottom w:val="single" w:sz="6" w:space="4" w:color="E0E0E0"/>
            <w:right w:val="none" w:sz="0" w:space="0" w:color="auto"/>
          </w:divBdr>
          <w:divsChild>
            <w:div w:id="370689747">
              <w:marLeft w:val="75"/>
              <w:marRight w:val="75"/>
              <w:marTop w:val="0"/>
              <w:marBottom w:val="75"/>
              <w:divBdr>
                <w:top w:val="none" w:sz="0" w:space="0" w:color="auto"/>
                <w:left w:val="single" w:sz="6" w:space="12" w:color="E0E0E0"/>
                <w:bottom w:val="none" w:sz="0" w:space="0" w:color="auto"/>
                <w:right w:val="none" w:sz="0" w:space="12" w:color="auto"/>
              </w:divBdr>
              <w:divsChild>
                <w:div w:id="2125224119">
                  <w:marLeft w:val="0"/>
                  <w:marRight w:val="0"/>
                  <w:marTop w:val="90"/>
                  <w:marBottom w:val="0"/>
                  <w:divBdr>
                    <w:top w:val="none" w:sz="0" w:space="0" w:color="auto"/>
                    <w:left w:val="none" w:sz="0" w:space="0" w:color="auto"/>
                    <w:bottom w:val="none" w:sz="0" w:space="0" w:color="auto"/>
                    <w:right w:val="none" w:sz="0" w:space="0" w:color="auto"/>
                  </w:divBdr>
                  <w:divsChild>
                    <w:div w:id="11731086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384763583">
              <w:marLeft w:val="0"/>
              <w:marRight w:val="0"/>
              <w:marTop w:val="0"/>
              <w:marBottom w:val="0"/>
              <w:divBdr>
                <w:top w:val="none" w:sz="0" w:space="0" w:color="auto"/>
                <w:left w:val="none" w:sz="0" w:space="0" w:color="auto"/>
                <w:bottom w:val="none" w:sz="0" w:space="0" w:color="auto"/>
                <w:right w:val="none" w:sz="0" w:space="0" w:color="auto"/>
              </w:divBdr>
            </w:div>
            <w:div w:id="1988123046">
              <w:marLeft w:val="105"/>
              <w:marRight w:val="105"/>
              <w:marTop w:val="0"/>
              <w:marBottom w:val="0"/>
              <w:divBdr>
                <w:top w:val="none" w:sz="0" w:space="0" w:color="auto"/>
                <w:left w:val="none" w:sz="0" w:space="0" w:color="auto"/>
                <w:bottom w:val="none" w:sz="0" w:space="0" w:color="auto"/>
                <w:right w:val="none" w:sz="0" w:space="0" w:color="auto"/>
              </w:divBdr>
            </w:div>
          </w:divsChild>
        </w:div>
        <w:div w:id="1249457598">
          <w:marLeft w:val="480"/>
          <w:marRight w:val="480"/>
          <w:marTop w:val="0"/>
          <w:marBottom w:val="150"/>
          <w:divBdr>
            <w:top w:val="single" w:sz="2" w:space="0" w:color="auto"/>
            <w:left w:val="single" w:sz="48" w:space="0" w:color="auto"/>
            <w:bottom w:val="single" w:sz="2" w:space="0" w:color="auto"/>
            <w:right w:val="single" w:sz="2" w:space="0" w:color="auto"/>
          </w:divBdr>
          <w:divsChild>
            <w:div w:id="9194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59972">
      <w:bodyDiv w:val="1"/>
      <w:marLeft w:val="0"/>
      <w:marRight w:val="0"/>
      <w:marTop w:val="0"/>
      <w:marBottom w:val="0"/>
      <w:divBdr>
        <w:top w:val="none" w:sz="0" w:space="0" w:color="auto"/>
        <w:left w:val="none" w:sz="0" w:space="0" w:color="auto"/>
        <w:bottom w:val="none" w:sz="0" w:space="0" w:color="auto"/>
        <w:right w:val="none" w:sz="0" w:space="0" w:color="auto"/>
      </w:divBdr>
      <w:divsChild>
        <w:div w:id="1589846397">
          <w:marLeft w:val="0"/>
          <w:marRight w:val="0"/>
          <w:marTop w:val="0"/>
          <w:marBottom w:val="0"/>
          <w:divBdr>
            <w:top w:val="none" w:sz="0" w:space="0" w:color="auto"/>
            <w:left w:val="none" w:sz="0" w:space="0" w:color="auto"/>
            <w:bottom w:val="none" w:sz="0" w:space="0" w:color="auto"/>
            <w:right w:val="none" w:sz="0" w:space="0" w:color="auto"/>
          </w:divBdr>
          <w:divsChild>
            <w:div w:id="378087526">
              <w:marLeft w:val="0"/>
              <w:marRight w:val="0"/>
              <w:marTop w:val="0"/>
              <w:marBottom w:val="0"/>
              <w:divBdr>
                <w:top w:val="none" w:sz="0" w:space="0" w:color="auto"/>
                <w:left w:val="none" w:sz="0" w:space="0" w:color="auto"/>
                <w:bottom w:val="none" w:sz="0" w:space="0" w:color="auto"/>
                <w:right w:val="none" w:sz="0" w:space="0" w:color="auto"/>
              </w:divBdr>
              <w:divsChild>
                <w:div w:id="1665476478">
                  <w:marLeft w:val="0"/>
                  <w:marRight w:val="0"/>
                  <w:marTop w:val="0"/>
                  <w:marBottom w:val="0"/>
                  <w:divBdr>
                    <w:top w:val="none" w:sz="0" w:space="0" w:color="auto"/>
                    <w:left w:val="none" w:sz="0" w:space="0" w:color="auto"/>
                    <w:bottom w:val="none" w:sz="0" w:space="0" w:color="auto"/>
                    <w:right w:val="none" w:sz="0" w:space="0" w:color="auto"/>
                  </w:divBdr>
                  <w:divsChild>
                    <w:div w:id="957444156">
                      <w:marLeft w:val="0"/>
                      <w:marRight w:val="0"/>
                      <w:marTop w:val="0"/>
                      <w:marBottom w:val="0"/>
                      <w:divBdr>
                        <w:top w:val="none" w:sz="0" w:space="0" w:color="auto"/>
                        <w:left w:val="none" w:sz="0" w:space="0" w:color="auto"/>
                        <w:bottom w:val="none" w:sz="0" w:space="0" w:color="auto"/>
                        <w:right w:val="none" w:sz="0" w:space="0" w:color="auto"/>
                      </w:divBdr>
                      <w:divsChild>
                        <w:div w:id="634599956">
                          <w:marLeft w:val="0"/>
                          <w:marRight w:val="0"/>
                          <w:marTop w:val="0"/>
                          <w:marBottom w:val="0"/>
                          <w:divBdr>
                            <w:top w:val="none" w:sz="0" w:space="0" w:color="auto"/>
                            <w:left w:val="none" w:sz="0" w:space="0" w:color="auto"/>
                            <w:bottom w:val="none" w:sz="0" w:space="0" w:color="auto"/>
                            <w:right w:val="none" w:sz="0" w:space="0" w:color="auto"/>
                          </w:divBdr>
                          <w:divsChild>
                            <w:div w:id="1189174289">
                              <w:marLeft w:val="0"/>
                              <w:marRight w:val="0"/>
                              <w:marTop w:val="0"/>
                              <w:marBottom w:val="0"/>
                              <w:divBdr>
                                <w:top w:val="none" w:sz="0" w:space="0" w:color="auto"/>
                                <w:left w:val="none" w:sz="0" w:space="0" w:color="auto"/>
                                <w:bottom w:val="none" w:sz="0" w:space="0" w:color="auto"/>
                                <w:right w:val="none" w:sz="0" w:space="0" w:color="auto"/>
                              </w:divBdr>
                              <w:divsChild>
                                <w:div w:id="298927014">
                                  <w:marLeft w:val="0"/>
                                  <w:marRight w:val="0"/>
                                  <w:marTop w:val="0"/>
                                  <w:marBottom w:val="0"/>
                                  <w:divBdr>
                                    <w:top w:val="none" w:sz="0" w:space="0" w:color="auto"/>
                                    <w:left w:val="none" w:sz="0" w:space="0" w:color="auto"/>
                                    <w:bottom w:val="none" w:sz="0" w:space="0" w:color="auto"/>
                                    <w:right w:val="none" w:sz="0" w:space="0" w:color="auto"/>
                                  </w:divBdr>
                                  <w:divsChild>
                                    <w:div w:id="7212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106518">
      <w:bodyDiv w:val="1"/>
      <w:marLeft w:val="0"/>
      <w:marRight w:val="0"/>
      <w:marTop w:val="0"/>
      <w:marBottom w:val="0"/>
      <w:divBdr>
        <w:top w:val="none" w:sz="0" w:space="0" w:color="auto"/>
        <w:left w:val="none" w:sz="0" w:space="0" w:color="auto"/>
        <w:bottom w:val="none" w:sz="0" w:space="0" w:color="auto"/>
        <w:right w:val="none" w:sz="0" w:space="0" w:color="auto"/>
      </w:divBdr>
    </w:div>
    <w:div w:id="1255020229">
      <w:bodyDiv w:val="1"/>
      <w:marLeft w:val="0"/>
      <w:marRight w:val="0"/>
      <w:marTop w:val="960"/>
      <w:marBottom w:val="0"/>
      <w:divBdr>
        <w:top w:val="none" w:sz="0" w:space="0" w:color="auto"/>
        <w:left w:val="none" w:sz="0" w:space="0" w:color="auto"/>
        <w:bottom w:val="none" w:sz="0" w:space="0" w:color="auto"/>
        <w:right w:val="none" w:sz="0" w:space="0" w:color="auto"/>
      </w:divBdr>
      <w:divsChild>
        <w:div w:id="1286427442">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630815379">
              <w:marLeft w:val="0"/>
              <w:marRight w:val="0"/>
              <w:marTop w:val="100"/>
              <w:marBottom w:val="100"/>
              <w:divBdr>
                <w:top w:val="none" w:sz="0" w:space="0" w:color="auto"/>
                <w:left w:val="none" w:sz="0" w:space="0" w:color="auto"/>
                <w:bottom w:val="none" w:sz="0" w:space="0" w:color="auto"/>
                <w:right w:val="none" w:sz="0" w:space="0" w:color="auto"/>
              </w:divBdr>
              <w:divsChild>
                <w:div w:id="1055548986">
                  <w:marLeft w:val="-6000"/>
                  <w:marRight w:val="0"/>
                  <w:marTop w:val="0"/>
                  <w:marBottom w:val="0"/>
                  <w:divBdr>
                    <w:top w:val="none" w:sz="0" w:space="0" w:color="auto"/>
                    <w:left w:val="none" w:sz="0" w:space="0" w:color="auto"/>
                    <w:bottom w:val="none" w:sz="0" w:space="0" w:color="auto"/>
                    <w:right w:val="none" w:sz="0" w:space="0" w:color="auto"/>
                  </w:divBdr>
                  <w:divsChild>
                    <w:div w:id="778255269">
                      <w:marLeft w:val="0"/>
                      <w:marRight w:val="0"/>
                      <w:marTop w:val="0"/>
                      <w:marBottom w:val="0"/>
                      <w:divBdr>
                        <w:top w:val="none" w:sz="0" w:space="0" w:color="auto"/>
                        <w:left w:val="none" w:sz="0" w:space="0" w:color="auto"/>
                        <w:bottom w:val="none" w:sz="0" w:space="0" w:color="auto"/>
                        <w:right w:val="none" w:sz="0" w:space="0" w:color="auto"/>
                      </w:divBdr>
                      <w:divsChild>
                        <w:div w:id="1410735684">
                          <w:marLeft w:val="240"/>
                          <w:marRight w:val="120"/>
                          <w:marTop w:val="0"/>
                          <w:marBottom w:val="240"/>
                          <w:divBdr>
                            <w:top w:val="none" w:sz="0" w:space="0" w:color="auto"/>
                            <w:left w:val="none" w:sz="0" w:space="0" w:color="auto"/>
                            <w:bottom w:val="none" w:sz="0" w:space="0" w:color="auto"/>
                            <w:right w:val="none" w:sz="0" w:space="0" w:color="auto"/>
                          </w:divBdr>
                          <w:divsChild>
                            <w:div w:id="1667592058">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255747549">
      <w:bodyDiv w:val="1"/>
      <w:marLeft w:val="0"/>
      <w:marRight w:val="0"/>
      <w:marTop w:val="0"/>
      <w:marBottom w:val="0"/>
      <w:divBdr>
        <w:top w:val="none" w:sz="0" w:space="0" w:color="auto"/>
        <w:left w:val="none" w:sz="0" w:space="0" w:color="auto"/>
        <w:bottom w:val="none" w:sz="0" w:space="0" w:color="auto"/>
        <w:right w:val="none" w:sz="0" w:space="0" w:color="auto"/>
      </w:divBdr>
      <w:divsChild>
        <w:div w:id="1730807914">
          <w:marLeft w:val="0"/>
          <w:marRight w:val="0"/>
          <w:marTop w:val="150"/>
          <w:marBottom w:val="0"/>
          <w:divBdr>
            <w:top w:val="none" w:sz="0" w:space="0" w:color="auto"/>
            <w:left w:val="none" w:sz="0" w:space="0" w:color="auto"/>
            <w:bottom w:val="none" w:sz="0" w:space="0" w:color="auto"/>
            <w:right w:val="none" w:sz="0" w:space="0" w:color="auto"/>
          </w:divBdr>
        </w:div>
      </w:divsChild>
    </w:div>
    <w:div w:id="1276865984">
      <w:bodyDiv w:val="1"/>
      <w:marLeft w:val="0"/>
      <w:marRight w:val="0"/>
      <w:marTop w:val="0"/>
      <w:marBottom w:val="0"/>
      <w:divBdr>
        <w:top w:val="none" w:sz="0" w:space="0" w:color="auto"/>
        <w:left w:val="none" w:sz="0" w:space="0" w:color="auto"/>
        <w:bottom w:val="none" w:sz="0" w:space="0" w:color="auto"/>
        <w:right w:val="none" w:sz="0" w:space="0" w:color="auto"/>
      </w:divBdr>
      <w:divsChild>
        <w:div w:id="1668051471">
          <w:marLeft w:val="0"/>
          <w:marRight w:val="0"/>
          <w:marTop w:val="150"/>
          <w:marBottom w:val="0"/>
          <w:divBdr>
            <w:top w:val="none" w:sz="0" w:space="0" w:color="auto"/>
            <w:left w:val="none" w:sz="0" w:space="0" w:color="auto"/>
            <w:bottom w:val="none" w:sz="0" w:space="0" w:color="auto"/>
            <w:right w:val="none" w:sz="0" w:space="0" w:color="auto"/>
          </w:divBdr>
        </w:div>
      </w:divsChild>
    </w:div>
    <w:div w:id="1286623066">
      <w:bodyDiv w:val="1"/>
      <w:marLeft w:val="0"/>
      <w:marRight w:val="0"/>
      <w:marTop w:val="0"/>
      <w:marBottom w:val="0"/>
      <w:divBdr>
        <w:top w:val="none" w:sz="0" w:space="0" w:color="auto"/>
        <w:left w:val="none" w:sz="0" w:space="0" w:color="auto"/>
        <w:bottom w:val="none" w:sz="0" w:space="0" w:color="auto"/>
        <w:right w:val="none" w:sz="0" w:space="0" w:color="auto"/>
      </w:divBdr>
    </w:div>
    <w:div w:id="1333799648">
      <w:bodyDiv w:val="1"/>
      <w:marLeft w:val="0"/>
      <w:marRight w:val="0"/>
      <w:marTop w:val="0"/>
      <w:marBottom w:val="0"/>
      <w:divBdr>
        <w:top w:val="none" w:sz="0" w:space="0" w:color="auto"/>
        <w:left w:val="none" w:sz="0" w:space="0" w:color="auto"/>
        <w:bottom w:val="none" w:sz="0" w:space="0" w:color="auto"/>
        <w:right w:val="none" w:sz="0" w:space="0" w:color="auto"/>
      </w:divBdr>
      <w:divsChild>
        <w:div w:id="191503091">
          <w:marLeft w:val="0"/>
          <w:marRight w:val="0"/>
          <w:marTop w:val="0"/>
          <w:marBottom w:val="0"/>
          <w:divBdr>
            <w:top w:val="none" w:sz="0" w:space="0" w:color="auto"/>
            <w:left w:val="none" w:sz="0" w:space="0" w:color="auto"/>
            <w:bottom w:val="none" w:sz="0" w:space="0" w:color="auto"/>
            <w:right w:val="none" w:sz="0" w:space="0" w:color="auto"/>
          </w:divBdr>
          <w:divsChild>
            <w:div w:id="1689066465">
              <w:marLeft w:val="-240"/>
              <w:marRight w:val="-240"/>
              <w:marTop w:val="0"/>
              <w:marBottom w:val="0"/>
              <w:divBdr>
                <w:top w:val="none" w:sz="0" w:space="0" w:color="auto"/>
                <w:left w:val="none" w:sz="0" w:space="0" w:color="auto"/>
                <w:bottom w:val="none" w:sz="0" w:space="0" w:color="auto"/>
                <w:right w:val="none" w:sz="0" w:space="0" w:color="auto"/>
              </w:divBdr>
              <w:divsChild>
                <w:div w:id="427695632">
                  <w:marLeft w:val="1400"/>
                  <w:marRight w:val="0"/>
                  <w:marTop w:val="0"/>
                  <w:marBottom w:val="0"/>
                  <w:divBdr>
                    <w:top w:val="none" w:sz="0" w:space="0" w:color="auto"/>
                    <w:left w:val="none" w:sz="0" w:space="0" w:color="auto"/>
                    <w:bottom w:val="none" w:sz="0" w:space="0" w:color="auto"/>
                    <w:right w:val="none" w:sz="0" w:space="0" w:color="auto"/>
                  </w:divBdr>
                </w:div>
              </w:divsChild>
            </w:div>
          </w:divsChild>
        </w:div>
        <w:div w:id="696350904">
          <w:marLeft w:val="0"/>
          <w:marRight w:val="0"/>
          <w:marTop w:val="0"/>
          <w:marBottom w:val="0"/>
          <w:divBdr>
            <w:top w:val="none" w:sz="0" w:space="0" w:color="auto"/>
            <w:left w:val="none" w:sz="0" w:space="0" w:color="auto"/>
            <w:bottom w:val="none" w:sz="0" w:space="0" w:color="auto"/>
            <w:right w:val="none" w:sz="0" w:space="0" w:color="auto"/>
          </w:divBdr>
          <w:divsChild>
            <w:div w:id="1232692485">
              <w:marLeft w:val="-240"/>
              <w:marRight w:val="-240"/>
              <w:marTop w:val="0"/>
              <w:marBottom w:val="0"/>
              <w:divBdr>
                <w:top w:val="none" w:sz="0" w:space="0" w:color="auto"/>
                <w:left w:val="none" w:sz="0" w:space="0" w:color="auto"/>
                <w:bottom w:val="none" w:sz="0" w:space="0" w:color="auto"/>
                <w:right w:val="none" w:sz="0" w:space="0" w:color="auto"/>
              </w:divBdr>
              <w:divsChild>
                <w:div w:id="970210884">
                  <w:marLeft w:val="0"/>
                  <w:marRight w:val="0"/>
                  <w:marTop w:val="0"/>
                  <w:marBottom w:val="0"/>
                  <w:divBdr>
                    <w:top w:val="none" w:sz="0" w:space="0" w:color="auto"/>
                    <w:left w:val="none" w:sz="0" w:space="0" w:color="auto"/>
                    <w:bottom w:val="none" w:sz="0" w:space="0" w:color="auto"/>
                    <w:right w:val="none" w:sz="0" w:space="0" w:color="auto"/>
                  </w:divBdr>
                </w:div>
                <w:div w:id="976761180">
                  <w:marLeft w:val="0"/>
                  <w:marRight w:val="0"/>
                  <w:marTop w:val="0"/>
                  <w:marBottom w:val="0"/>
                  <w:divBdr>
                    <w:top w:val="none" w:sz="0" w:space="0" w:color="auto"/>
                    <w:left w:val="none" w:sz="0" w:space="0" w:color="auto"/>
                    <w:bottom w:val="none" w:sz="0" w:space="0" w:color="auto"/>
                    <w:right w:val="none" w:sz="0" w:space="0" w:color="auto"/>
                  </w:divBdr>
                </w:div>
                <w:div w:id="18068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80969">
      <w:bodyDiv w:val="1"/>
      <w:marLeft w:val="0"/>
      <w:marRight w:val="0"/>
      <w:marTop w:val="0"/>
      <w:marBottom w:val="0"/>
      <w:divBdr>
        <w:top w:val="none" w:sz="0" w:space="0" w:color="auto"/>
        <w:left w:val="none" w:sz="0" w:space="0" w:color="auto"/>
        <w:bottom w:val="none" w:sz="0" w:space="0" w:color="auto"/>
        <w:right w:val="none" w:sz="0" w:space="0" w:color="auto"/>
      </w:divBdr>
    </w:div>
    <w:div w:id="1353067572">
      <w:bodyDiv w:val="1"/>
      <w:marLeft w:val="0"/>
      <w:marRight w:val="0"/>
      <w:marTop w:val="0"/>
      <w:marBottom w:val="0"/>
      <w:divBdr>
        <w:top w:val="none" w:sz="0" w:space="0" w:color="auto"/>
        <w:left w:val="none" w:sz="0" w:space="0" w:color="auto"/>
        <w:bottom w:val="none" w:sz="0" w:space="0" w:color="auto"/>
        <w:right w:val="none" w:sz="0" w:space="0" w:color="auto"/>
      </w:divBdr>
    </w:div>
    <w:div w:id="1367632259">
      <w:bodyDiv w:val="1"/>
      <w:marLeft w:val="0"/>
      <w:marRight w:val="0"/>
      <w:marTop w:val="0"/>
      <w:marBottom w:val="0"/>
      <w:divBdr>
        <w:top w:val="none" w:sz="0" w:space="0" w:color="auto"/>
        <w:left w:val="none" w:sz="0" w:space="0" w:color="auto"/>
        <w:bottom w:val="none" w:sz="0" w:space="0" w:color="auto"/>
        <w:right w:val="none" w:sz="0" w:space="0" w:color="auto"/>
      </w:divBdr>
    </w:div>
    <w:div w:id="1382291049">
      <w:bodyDiv w:val="1"/>
      <w:marLeft w:val="0"/>
      <w:marRight w:val="0"/>
      <w:marTop w:val="960"/>
      <w:marBottom w:val="0"/>
      <w:divBdr>
        <w:top w:val="none" w:sz="0" w:space="0" w:color="auto"/>
        <w:left w:val="none" w:sz="0" w:space="0" w:color="auto"/>
        <w:bottom w:val="none" w:sz="0" w:space="0" w:color="auto"/>
        <w:right w:val="none" w:sz="0" w:space="0" w:color="auto"/>
      </w:divBdr>
      <w:divsChild>
        <w:div w:id="71377668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051731154">
              <w:marLeft w:val="0"/>
              <w:marRight w:val="0"/>
              <w:marTop w:val="100"/>
              <w:marBottom w:val="100"/>
              <w:divBdr>
                <w:top w:val="none" w:sz="0" w:space="0" w:color="auto"/>
                <w:left w:val="none" w:sz="0" w:space="0" w:color="auto"/>
                <w:bottom w:val="none" w:sz="0" w:space="0" w:color="auto"/>
                <w:right w:val="none" w:sz="0" w:space="0" w:color="auto"/>
              </w:divBdr>
              <w:divsChild>
                <w:div w:id="1198195927">
                  <w:marLeft w:val="-6000"/>
                  <w:marRight w:val="0"/>
                  <w:marTop w:val="0"/>
                  <w:marBottom w:val="0"/>
                  <w:divBdr>
                    <w:top w:val="none" w:sz="0" w:space="0" w:color="auto"/>
                    <w:left w:val="none" w:sz="0" w:space="0" w:color="auto"/>
                    <w:bottom w:val="none" w:sz="0" w:space="0" w:color="auto"/>
                    <w:right w:val="none" w:sz="0" w:space="0" w:color="auto"/>
                  </w:divBdr>
                  <w:divsChild>
                    <w:div w:id="100953881">
                      <w:marLeft w:val="0"/>
                      <w:marRight w:val="0"/>
                      <w:marTop w:val="0"/>
                      <w:marBottom w:val="0"/>
                      <w:divBdr>
                        <w:top w:val="none" w:sz="0" w:space="0" w:color="auto"/>
                        <w:left w:val="none" w:sz="0" w:space="0" w:color="auto"/>
                        <w:bottom w:val="none" w:sz="0" w:space="0" w:color="auto"/>
                        <w:right w:val="none" w:sz="0" w:space="0" w:color="auto"/>
                      </w:divBdr>
                      <w:divsChild>
                        <w:div w:id="1750879508">
                          <w:marLeft w:val="240"/>
                          <w:marRight w:val="120"/>
                          <w:marTop w:val="0"/>
                          <w:marBottom w:val="240"/>
                          <w:divBdr>
                            <w:top w:val="none" w:sz="0" w:space="0" w:color="auto"/>
                            <w:left w:val="none" w:sz="0" w:space="0" w:color="auto"/>
                            <w:bottom w:val="none" w:sz="0" w:space="0" w:color="auto"/>
                            <w:right w:val="none" w:sz="0" w:space="0" w:color="auto"/>
                          </w:divBdr>
                          <w:divsChild>
                            <w:div w:id="157754965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57413">
      <w:bodyDiv w:val="1"/>
      <w:marLeft w:val="0"/>
      <w:marRight w:val="0"/>
      <w:marTop w:val="960"/>
      <w:marBottom w:val="0"/>
      <w:divBdr>
        <w:top w:val="none" w:sz="0" w:space="0" w:color="auto"/>
        <w:left w:val="none" w:sz="0" w:space="0" w:color="auto"/>
        <w:bottom w:val="none" w:sz="0" w:space="0" w:color="auto"/>
        <w:right w:val="none" w:sz="0" w:space="0" w:color="auto"/>
      </w:divBdr>
      <w:divsChild>
        <w:div w:id="196781511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73835888">
              <w:marLeft w:val="0"/>
              <w:marRight w:val="0"/>
              <w:marTop w:val="100"/>
              <w:marBottom w:val="100"/>
              <w:divBdr>
                <w:top w:val="none" w:sz="0" w:space="0" w:color="auto"/>
                <w:left w:val="none" w:sz="0" w:space="0" w:color="auto"/>
                <w:bottom w:val="none" w:sz="0" w:space="0" w:color="auto"/>
                <w:right w:val="none" w:sz="0" w:space="0" w:color="auto"/>
              </w:divBdr>
              <w:divsChild>
                <w:div w:id="1838764169">
                  <w:marLeft w:val="-6000"/>
                  <w:marRight w:val="0"/>
                  <w:marTop w:val="0"/>
                  <w:marBottom w:val="0"/>
                  <w:divBdr>
                    <w:top w:val="none" w:sz="0" w:space="0" w:color="auto"/>
                    <w:left w:val="none" w:sz="0" w:space="0" w:color="auto"/>
                    <w:bottom w:val="none" w:sz="0" w:space="0" w:color="auto"/>
                    <w:right w:val="none" w:sz="0" w:space="0" w:color="auto"/>
                  </w:divBdr>
                  <w:divsChild>
                    <w:div w:id="2055034729">
                      <w:marLeft w:val="0"/>
                      <w:marRight w:val="0"/>
                      <w:marTop w:val="0"/>
                      <w:marBottom w:val="0"/>
                      <w:divBdr>
                        <w:top w:val="none" w:sz="0" w:space="0" w:color="auto"/>
                        <w:left w:val="none" w:sz="0" w:space="0" w:color="auto"/>
                        <w:bottom w:val="none" w:sz="0" w:space="0" w:color="auto"/>
                        <w:right w:val="none" w:sz="0" w:space="0" w:color="auto"/>
                      </w:divBdr>
                      <w:divsChild>
                        <w:div w:id="39323635">
                          <w:marLeft w:val="240"/>
                          <w:marRight w:val="120"/>
                          <w:marTop w:val="0"/>
                          <w:marBottom w:val="240"/>
                          <w:divBdr>
                            <w:top w:val="none" w:sz="0" w:space="0" w:color="auto"/>
                            <w:left w:val="none" w:sz="0" w:space="0" w:color="auto"/>
                            <w:bottom w:val="none" w:sz="0" w:space="0" w:color="auto"/>
                            <w:right w:val="none" w:sz="0" w:space="0" w:color="auto"/>
                          </w:divBdr>
                          <w:divsChild>
                            <w:div w:id="106514307">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410157924">
      <w:bodyDiv w:val="1"/>
      <w:marLeft w:val="0"/>
      <w:marRight w:val="0"/>
      <w:marTop w:val="0"/>
      <w:marBottom w:val="0"/>
      <w:divBdr>
        <w:top w:val="none" w:sz="0" w:space="0" w:color="auto"/>
        <w:left w:val="none" w:sz="0" w:space="0" w:color="auto"/>
        <w:bottom w:val="none" w:sz="0" w:space="0" w:color="auto"/>
        <w:right w:val="none" w:sz="0" w:space="0" w:color="auto"/>
      </w:divBdr>
    </w:div>
    <w:div w:id="1414010309">
      <w:bodyDiv w:val="1"/>
      <w:marLeft w:val="0"/>
      <w:marRight w:val="0"/>
      <w:marTop w:val="960"/>
      <w:marBottom w:val="0"/>
      <w:divBdr>
        <w:top w:val="none" w:sz="0" w:space="0" w:color="auto"/>
        <w:left w:val="none" w:sz="0" w:space="0" w:color="auto"/>
        <w:bottom w:val="none" w:sz="0" w:space="0" w:color="auto"/>
        <w:right w:val="none" w:sz="0" w:space="0" w:color="auto"/>
      </w:divBdr>
      <w:divsChild>
        <w:div w:id="1638216319">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478957217">
              <w:marLeft w:val="0"/>
              <w:marRight w:val="0"/>
              <w:marTop w:val="100"/>
              <w:marBottom w:val="100"/>
              <w:divBdr>
                <w:top w:val="none" w:sz="0" w:space="0" w:color="auto"/>
                <w:left w:val="none" w:sz="0" w:space="0" w:color="auto"/>
                <w:bottom w:val="none" w:sz="0" w:space="0" w:color="auto"/>
                <w:right w:val="none" w:sz="0" w:space="0" w:color="auto"/>
              </w:divBdr>
              <w:divsChild>
                <w:div w:id="1593590317">
                  <w:marLeft w:val="-6000"/>
                  <w:marRight w:val="0"/>
                  <w:marTop w:val="0"/>
                  <w:marBottom w:val="0"/>
                  <w:divBdr>
                    <w:top w:val="none" w:sz="0" w:space="0" w:color="auto"/>
                    <w:left w:val="none" w:sz="0" w:space="0" w:color="auto"/>
                    <w:bottom w:val="none" w:sz="0" w:space="0" w:color="auto"/>
                    <w:right w:val="none" w:sz="0" w:space="0" w:color="auto"/>
                  </w:divBdr>
                  <w:divsChild>
                    <w:div w:id="937908466">
                      <w:marLeft w:val="0"/>
                      <w:marRight w:val="0"/>
                      <w:marTop w:val="0"/>
                      <w:marBottom w:val="0"/>
                      <w:divBdr>
                        <w:top w:val="none" w:sz="0" w:space="0" w:color="auto"/>
                        <w:left w:val="none" w:sz="0" w:space="0" w:color="auto"/>
                        <w:bottom w:val="none" w:sz="0" w:space="0" w:color="auto"/>
                        <w:right w:val="none" w:sz="0" w:space="0" w:color="auto"/>
                      </w:divBdr>
                      <w:divsChild>
                        <w:div w:id="1830899118">
                          <w:marLeft w:val="240"/>
                          <w:marRight w:val="120"/>
                          <w:marTop w:val="0"/>
                          <w:marBottom w:val="240"/>
                          <w:divBdr>
                            <w:top w:val="none" w:sz="0" w:space="0" w:color="auto"/>
                            <w:left w:val="none" w:sz="0" w:space="0" w:color="auto"/>
                            <w:bottom w:val="none" w:sz="0" w:space="0" w:color="auto"/>
                            <w:right w:val="none" w:sz="0" w:space="0" w:color="auto"/>
                          </w:divBdr>
                          <w:divsChild>
                            <w:div w:id="1182744270">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419865927">
      <w:bodyDiv w:val="1"/>
      <w:marLeft w:val="0"/>
      <w:marRight w:val="0"/>
      <w:marTop w:val="0"/>
      <w:marBottom w:val="0"/>
      <w:divBdr>
        <w:top w:val="none" w:sz="0" w:space="0" w:color="auto"/>
        <w:left w:val="none" w:sz="0" w:space="0" w:color="auto"/>
        <w:bottom w:val="none" w:sz="0" w:space="0" w:color="auto"/>
        <w:right w:val="none" w:sz="0" w:space="0" w:color="auto"/>
      </w:divBdr>
      <w:divsChild>
        <w:div w:id="1264847278">
          <w:marLeft w:val="0"/>
          <w:marRight w:val="0"/>
          <w:marTop w:val="150"/>
          <w:marBottom w:val="0"/>
          <w:divBdr>
            <w:top w:val="none" w:sz="0" w:space="0" w:color="auto"/>
            <w:left w:val="none" w:sz="0" w:space="0" w:color="auto"/>
            <w:bottom w:val="none" w:sz="0" w:space="0" w:color="auto"/>
            <w:right w:val="none" w:sz="0" w:space="0" w:color="auto"/>
          </w:divBdr>
        </w:div>
      </w:divsChild>
    </w:div>
    <w:div w:id="1430854781">
      <w:bodyDiv w:val="1"/>
      <w:marLeft w:val="0"/>
      <w:marRight w:val="0"/>
      <w:marTop w:val="960"/>
      <w:marBottom w:val="0"/>
      <w:divBdr>
        <w:top w:val="none" w:sz="0" w:space="0" w:color="auto"/>
        <w:left w:val="none" w:sz="0" w:space="0" w:color="auto"/>
        <w:bottom w:val="none" w:sz="0" w:space="0" w:color="auto"/>
        <w:right w:val="none" w:sz="0" w:space="0" w:color="auto"/>
      </w:divBdr>
      <w:divsChild>
        <w:div w:id="11661111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46364436">
              <w:marLeft w:val="0"/>
              <w:marRight w:val="0"/>
              <w:marTop w:val="100"/>
              <w:marBottom w:val="100"/>
              <w:divBdr>
                <w:top w:val="none" w:sz="0" w:space="0" w:color="auto"/>
                <w:left w:val="none" w:sz="0" w:space="0" w:color="auto"/>
                <w:bottom w:val="none" w:sz="0" w:space="0" w:color="auto"/>
                <w:right w:val="none" w:sz="0" w:space="0" w:color="auto"/>
              </w:divBdr>
              <w:divsChild>
                <w:div w:id="334455939">
                  <w:marLeft w:val="-6000"/>
                  <w:marRight w:val="0"/>
                  <w:marTop w:val="0"/>
                  <w:marBottom w:val="0"/>
                  <w:divBdr>
                    <w:top w:val="none" w:sz="0" w:space="0" w:color="auto"/>
                    <w:left w:val="none" w:sz="0" w:space="0" w:color="auto"/>
                    <w:bottom w:val="none" w:sz="0" w:space="0" w:color="auto"/>
                    <w:right w:val="none" w:sz="0" w:space="0" w:color="auto"/>
                  </w:divBdr>
                  <w:divsChild>
                    <w:div w:id="535311327">
                      <w:marLeft w:val="0"/>
                      <w:marRight w:val="0"/>
                      <w:marTop w:val="0"/>
                      <w:marBottom w:val="0"/>
                      <w:divBdr>
                        <w:top w:val="none" w:sz="0" w:space="0" w:color="auto"/>
                        <w:left w:val="none" w:sz="0" w:space="0" w:color="auto"/>
                        <w:bottom w:val="none" w:sz="0" w:space="0" w:color="auto"/>
                        <w:right w:val="none" w:sz="0" w:space="0" w:color="auto"/>
                      </w:divBdr>
                      <w:divsChild>
                        <w:div w:id="1691026990">
                          <w:marLeft w:val="240"/>
                          <w:marRight w:val="120"/>
                          <w:marTop w:val="0"/>
                          <w:marBottom w:val="240"/>
                          <w:divBdr>
                            <w:top w:val="none" w:sz="0" w:space="0" w:color="auto"/>
                            <w:left w:val="none" w:sz="0" w:space="0" w:color="auto"/>
                            <w:bottom w:val="none" w:sz="0" w:space="0" w:color="auto"/>
                            <w:right w:val="none" w:sz="0" w:space="0" w:color="auto"/>
                          </w:divBdr>
                          <w:divsChild>
                            <w:div w:id="192506765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03621">
      <w:bodyDiv w:val="1"/>
      <w:marLeft w:val="0"/>
      <w:marRight w:val="0"/>
      <w:marTop w:val="0"/>
      <w:marBottom w:val="0"/>
      <w:divBdr>
        <w:top w:val="none" w:sz="0" w:space="0" w:color="auto"/>
        <w:left w:val="none" w:sz="0" w:space="0" w:color="auto"/>
        <w:bottom w:val="none" w:sz="0" w:space="0" w:color="auto"/>
        <w:right w:val="none" w:sz="0" w:space="0" w:color="auto"/>
      </w:divBdr>
    </w:div>
    <w:div w:id="1460954611">
      <w:bodyDiv w:val="1"/>
      <w:marLeft w:val="0"/>
      <w:marRight w:val="0"/>
      <w:marTop w:val="0"/>
      <w:marBottom w:val="0"/>
      <w:divBdr>
        <w:top w:val="none" w:sz="0" w:space="0" w:color="auto"/>
        <w:left w:val="none" w:sz="0" w:space="0" w:color="auto"/>
        <w:bottom w:val="none" w:sz="0" w:space="0" w:color="auto"/>
        <w:right w:val="none" w:sz="0" w:space="0" w:color="auto"/>
      </w:divBdr>
      <w:divsChild>
        <w:div w:id="1984314141">
          <w:marLeft w:val="0"/>
          <w:marRight w:val="0"/>
          <w:marTop w:val="0"/>
          <w:marBottom w:val="0"/>
          <w:divBdr>
            <w:top w:val="none" w:sz="0" w:space="0" w:color="auto"/>
            <w:left w:val="none" w:sz="0" w:space="0" w:color="auto"/>
            <w:bottom w:val="none" w:sz="0" w:space="0" w:color="auto"/>
            <w:right w:val="none" w:sz="0" w:space="0" w:color="auto"/>
          </w:divBdr>
          <w:divsChild>
            <w:div w:id="1063985397">
              <w:marLeft w:val="0"/>
              <w:marRight w:val="0"/>
              <w:marTop w:val="0"/>
              <w:marBottom w:val="0"/>
              <w:divBdr>
                <w:top w:val="none" w:sz="0" w:space="0" w:color="auto"/>
                <w:left w:val="none" w:sz="0" w:space="0" w:color="auto"/>
                <w:bottom w:val="none" w:sz="0" w:space="0" w:color="auto"/>
                <w:right w:val="none" w:sz="0" w:space="0" w:color="auto"/>
              </w:divBdr>
              <w:divsChild>
                <w:div w:id="2118521428">
                  <w:marLeft w:val="0"/>
                  <w:marRight w:val="0"/>
                  <w:marTop w:val="0"/>
                  <w:marBottom w:val="0"/>
                  <w:divBdr>
                    <w:top w:val="none" w:sz="0" w:space="0" w:color="auto"/>
                    <w:left w:val="none" w:sz="0" w:space="0" w:color="auto"/>
                    <w:bottom w:val="none" w:sz="0" w:space="0" w:color="auto"/>
                    <w:right w:val="none" w:sz="0" w:space="0" w:color="auto"/>
                  </w:divBdr>
                  <w:divsChild>
                    <w:div w:id="1419717888">
                      <w:marLeft w:val="0"/>
                      <w:marRight w:val="0"/>
                      <w:marTop w:val="0"/>
                      <w:marBottom w:val="0"/>
                      <w:divBdr>
                        <w:top w:val="none" w:sz="0" w:space="0" w:color="auto"/>
                        <w:left w:val="none" w:sz="0" w:space="0" w:color="auto"/>
                        <w:bottom w:val="none" w:sz="0" w:space="0" w:color="auto"/>
                        <w:right w:val="none" w:sz="0" w:space="0" w:color="auto"/>
                      </w:divBdr>
                      <w:divsChild>
                        <w:div w:id="962152265">
                          <w:marLeft w:val="0"/>
                          <w:marRight w:val="0"/>
                          <w:marTop w:val="0"/>
                          <w:marBottom w:val="0"/>
                          <w:divBdr>
                            <w:top w:val="none" w:sz="0" w:space="0" w:color="auto"/>
                            <w:left w:val="none" w:sz="0" w:space="0" w:color="auto"/>
                            <w:bottom w:val="none" w:sz="0" w:space="0" w:color="auto"/>
                            <w:right w:val="none" w:sz="0" w:space="0" w:color="auto"/>
                          </w:divBdr>
                          <w:divsChild>
                            <w:div w:id="441267594">
                              <w:marLeft w:val="0"/>
                              <w:marRight w:val="0"/>
                              <w:marTop w:val="0"/>
                              <w:marBottom w:val="0"/>
                              <w:divBdr>
                                <w:top w:val="none" w:sz="0" w:space="0" w:color="auto"/>
                                <w:left w:val="none" w:sz="0" w:space="0" w:color="auto"/>
                                <w:bottom w:val="none" w:sz="0" w:space="0" w:color="auto"/>
                                <w:right w:val="none" w:sz="0" w:space="0" w:color="auto"/>
                              </w:divBdr>
                            </w:div>
                            <w:div w:id="607348358">
                              <w:marLeft w:val="0"/>
                              <w:marRight w:val="0"/>
                              <w:marTop w:val="0"/>
                              <w:marBottom w:val="0"/>
                              <w:divBdr>
                                <w:top w:val="none" w:sz="0" w:space="0" w:color="auto"/>
                                <w:left w:val="none" w:sz="0" w:space="0" w:color="auto"/>
                                <w:bottom w:val="none" w:sz="0" w:space="0" w:color="auto"/>
                                <w:right w:val="none" w:sz="0" w:space="0" w:color="auto"/>
                              </w:divBdr>
                              <w:divsChild>
                                <w:div w:id="2046635255">
                                  <w:marLeft w:val="0"/>
                                  <w:marRight w:val="0"/>
                                  <w:marTop w:val="0"/>
                                  <w:marBottom w:val="0"/>
                                  <w:divBdr>
                                    <w:top w:val="none" w:sz="0" w:space="0" w:color="auto"/>
                                    <w:left w:val="none" w:sz="0" w:space="0" w:color="auto"/>
                                    <w:bottom w:val="none" w:sz="0" w:space="0" w:color="auto"/>
                                    <w:right w:val="none" w:sz="0" w:space="0" w:color="auto"/>
                                  </w:divBdr>
                                  <w:divsChild>
                                    <w:div w:id="1512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502548">
      <w:bodyDiv w:val="1"/>
      <w:marLeft w:val="0"/>
      <w:marRight w:val="0"/>
      <w:marTop w:val="0"/>
      <w:marBottom w:val="0"/>
      <w:divBdr>
        <w:top w:val="none" w:sz="0" w:space="0" w:color="auto"/>
        <w:left w:val="none" w:sz="0" w:space="0" w:color="auto"/>
        <w:bottom w:val="none" w:sz="0" w:space="0" w:color="auto"/>
        <w:right w:val="none" w:sz="0" w:space="0" w:color="auto"/>
      </w:divBdr>
      <w:divsChild>
        <w:div w:id="1290162931">
          <w:marLeft w:val="0"/>
          <w:marRight w:val="0"/>
          <w:marTop w:val="150"/>
          <w:marBottom w:val="0"/>
          <w:divBdr>
            <w:top w:val="none" w:sz="0" w:space="0" w:color="auto"/>
            <w:left w:val="none" w:sz="0" w:space="0" w:color="auto"/>
            <w:bottom w:val="none" w:sz="0" w:space="0" w:color="auto"/>
            <w:right w:val="none" w:sz="0" w:space="0" w:color="auto"/>
          </w:divBdr>
        </w:div>
      </w:divsChild>
    </w:div>
    <w:div w:id="1509438798">
      <w:bodyDiv w:val="1"/>
      <w:marLeft w:val="0"/>
      <w:marRight w:val="0"/>
      <w:marTop w:val="960"/>
      <w:marBottom w:val="0"/>
      <w:divBdr>
        <w:top w:val="none" w:sz="0" w:space="0" w:color="auto"/>
        <w:left w:val="none" w:sz="0" w:space="0" w:color="auto"/>
        <w:bottom w:val="none" w:sz="0" w:space="0" w:color="auto"/>
        <w:right w:val="none" w:sz="0" w:space="0" w:color="auto"/>
      </w:divBdr>
      <w:divsChild>
        <w:div w:id="1616057661">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608124119">
              <w:marLeft w:val="0"/>
              <w:marRight w:val="0"/>
              <w:marTop w:val="100"/>
              <w:marBottom w:val="100"/>
              <w:divBdr>
                <w:top w:val="none" w:sz="0" w:space="0" w:color="auto"/>
                <w:left w:val="none" w:sz="0" w:space="0" w:color="auto"/>
                <w:bottom w:val="none" w:sz="0" w:space="0" w:color="auto"/>
                <w:right w:val="none" w:sz="0" w:space="0" w:color="auto"/>
              </w:divBdr>
              <w:divsChild>
                <w:div w:id="752972971">
                  <w:marLeft w:val="-6000"/>
                  <w:marRight w:val="0"/>
                  <w:marTop w:val="0"/>
                  <w:marBottom w:val="0"/>
                  <w:divBdr>
                    <w:top w:val="none" w:sz="0" w:space="0" w:color="auto"/>
                    <w:left w:val="none" w:sz="0" w:space="0" w:color="auto"/>
                    <w:bottom w:val="none" w:sz="0" w:space="0" w:color="auto"/>
                    <w:right w:val="none" w:sz="0" w:space="0" w:color="auto"/>
                  </w:divBdr>
                  <w:divsChild>
                    <w:div w:id="800197944">
                      <w:marLeft w:val="0"/>
                      <w:marRight w:val="0"/>
                      <w:marTop w:val="0"/>
                      <w:marBottom w:val="0"/>
                      <w:divBdr>
                        <w:top w:val="none" w:sz="0" w:space="0" w:color="auto"/>
                        <w:left w:val="none" w:sz="0" w:space="0" w:color="auto"/>
                        <w:bottom w:val="none" w:sz="0" w:space="0" w:color="auto"/>
                        <w:right w:val="none" w:sz="0" w:space="0" w:color="auto"/>
                      </w:divBdr>
                      <w:divsChild>
                        <w:div w:id="686757370">
                          <w:marLeft w:val="240"/>
                          <w:marRight w:val="120"/>
                          <w:marTop w:val="0"/>
                          <w:marBottom w:val="240"/>
                          <w:divBdr>
                            <w:top w:val="none" w:sz="0" w:space="0" w:color="auto"/>
                            <w:left w:val="none" w:sz="0" w:space="0" w:color="auto"/>
                            <w:bottom w:val="none" w:sz="0" w:space="0" w:color="auto"/>
                            <w:right w:val="none" w:sz="0" w:space="0" w:color="auto"/>
                          </w:divBdr>
                          <w:divsChild>
                            <w:div w:id="1791128385">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521973768">
      <w:bodyDiv w:val="1"/>
      <w:marLeft w:val="0"/>
      <w:marRight w:val="0"/>
      <w:marTop w:val="960"/>
      <w:marBottom w:val="0"/>
      <w:divBdr>
        <w:top w:val="none" w:sz="0" w:space="0" w:color="auto"/>
        <w:left w:val="none" w:sz="0" w:space="0" w:color="auto"/>
        <w:bottom w:val="none" w:sz="0" w:space="0" w:color="auto"/>
        <w:right w:val="none" w:sz="0" w:space="0" w:color="auto"/>
      </w:divBdr>
      <w:divsChild>
        <w:div w:id="1171795893">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2078554168">
              <w:marLeft w:val="0"/>
              <w:marRight w:val="0"/>
              <w:marTop w:val="100"/>
              <w:marBottom w:val="100"/>
              <w:divBdr>
                <w:top w:val="none" w:sz="0" w:space="0" w:color="auto"/>
                <w:left w:val="none" w:sz="0" w:space="0" w:color="auto"/>
                <w:bottom w:val="none" w:sz="0" w:space="0" w:color="auto"/>
                <w:right w:val="none" w:sz="0" w:space="0" w:color="auto"/>
              </w:divBdr>
              <w:divsChild>
                <w:div w:id="1371107386">
                  <w:marLeft w:val="-6000"/>
                  <w:marRight w:val="0"/>
                  <w:marTop w:val="0"/>
                  <w:marBottom w:val="0"/>
                  <w:divBdr>
                    <w:top w:val="none" w:sz="0" w:space="0" w:color="auto"/>
                    <w:left w:val="none" w:sz="0" w:space="0" w:color="auto"/>
                    <w:bottom w:val="none" w:sz="0" w:space="0" w:color="auto"/>
                    <w:right w:val="none" w:sz="0" w:space="0" w:color="auto"/>
                  </w:divBdr>
                  <w:divsChild>
                    <w:div w:id="1468820006">
                      <w:marLeft w:val="0"/>
                      <w:marRight w:val="0"/>
                      <w:marTop w:val="0"/>
                      <w:marBottom w:val="0"/>
                      <w:divBdr>
                        <w:top w:val="none" w:sz="0" w:space="0" w:color="auto"/>
                        <w:left w:val="none" w:sz="0" w:space="0" w:color="auto"/>
                        <w:bottom w:val="none" w:sz="0" w:space="0" w:color="auto"/>
                        <w:right w:val="none" w:sz="0" w:space="0" w:color="auto"/>
                      </w:divBdr>
                      <w:divsChild>
                        <w:div w:id="360862565">
                          <w:marLeft w:val="240"/>
                          <w:marRight w:val="120"/>
                          <w:marTop w:val="0"/>
                          <w:marBottom w:val="240"/>
                          <w:divBdr>
                            <w:top w:val="none" w:sz="0" w:space="0" w:color="auto"/>
                            <w:left w:val="none" w:sz="0" w:space="0" w:color="auto"/>
                            <w:bottom w:val="none" w:sz="0" w:space="0" w:color="auto"/>
                            <w:right w:val="none" w:sz="0" w:space="0" w:color="auto"/>
                          </w:divBdr>
                          <w:divsChild>
                            <w:div w:id="607394118">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535532163">
      <w:bodyDiv w:val="1"/>
      <w:marLeft w:val="0"/>
      <w:marRight w:val="0"/>
      <w:marTop w:val="0"/>
      <w:marBottom w:val="0"/>
      <w:divBdr>
        <w:top w:val="none" w:sz="0" w:space="0" w:color="auto"/>
        <w:left w:val="none" w:sz="0" w:space="0" w:color="auto"/>
        <w:bottom w:val="none" w:sz="0" w:space="0" w:color="auto"/>
        <w:right w:val="none" w:sz="0" w:space="0" w:color="auto"/>
      </w:divBdr>
    </w:div>
    <w:div w:id="1538928144">
      <w:bodyDiv w:val="1"/>
      <w:marLeft w:val="0"/>
      <w:marRight w:val="0"/>
      <w:marTop w:val="0"/>
      <w:marBottom w:val="0"/>
      <w:divBdr>
        <w:top w:val="none" w:sz="0" w:space="0" w:color="auto"/>
        <w:left w:val="none" w:sz="0" w:space="0" w:color="auto"/>
        <w:bottom w:val="none" w:sz="0" w:space="0" w:color="auto"/>
        <w:right w:val="none" w:sz="0" w:space="0" w:color="auto"/>
      </w:divBdr>
    </w:div>
    <w:div w:id="1575701036">
      <w:bodyDiv w:val="1"/>
      <w:marLeft w:val="0"/>
      <w:marRight w:val="0"/>
      <w:marTop w:val="0"/>
      <w:marBottom w:val="0"/>
      <w:divBdr>
        <w:top w:val="none" w:sz="0" w:space="0" w:color="auto"/>
        <w:left w:val="none" w:sz="0" w:space="0" w:color="auto"/>
        <w:bottom w:val="none" w:sz="0" w:space="0" w:color="auto"/>
        <w:right w:val="none" w:sz="0" w:space="0" w:color="auto"/>
      </w:divBdr>
      <w:divsChild>
        <w:div w:id="1053384436">
          <w:marLeft w:val="0"/>
          <w:marRight w:val="0"/>
          <w:marTop w:val="150"/>
          <w:marBottom w:val="0"/>
          <w:divBdr>
            <w:top w:val="none" w:sz="0" w:space="0" w:color="auto"/>
            <w:left w:val="none" w:sz="0" w:space="0" w:color="auto"/>
            <w:bottom w:val="none" w:sz="0" w:space="0" w:color="auto"/>
            <w:right w:val="none" w:sz="0" w:space="0" w:color="auto"/>
          </w:divBdr>
        </w:div>
      </w:divsChild>
    </w:div>
    <w:div w:id="1580212107">
      <w:bodyDiv w:val="1"/>
      <w:marLeft w:val="0"/>
      <w:marRight w:val="0"/>
      <w:marTop w:val="0"/>
      <w:marBottom w:val="0"/>
      <w:divBdr>
        <w:top w:val="none" w:sz="0" w:space="0" w:color="auto"/>
        <w:left w:val="none" w:sz="0" w:space="0" w:color="auto"/>
        <w:bottom w:val="none" w:sz="0" w:space="0" w:color="auto"/>
        <w:right w:val="none" w:sz="0" w:space="0" w:color="auto"/>
      </w:divBdr>
      <w:divsChild>
        <w:div w:id="684402843">
          <w:marLeft w:val="0"/>
          <w:marRight w:val="0"/>
          <w:marTop w:val="150"/>
          <w:marBottom w:val="0"/>
          <w:divBdr>
            <w:top w:val="none" w:sz="0" w:space="0" w:color="auto"/>
            <w:left w:val="none" w:sz="0" w:space="0" w:color="auto"/>
            <w:bottom w:val="none" w:sz="0" w:space="0" w:color="auto"/>
            <w:right w:val="none" w:sz="0" w:space="0" w:color="auto"/>
          </w:divBdr>
        </w:div>
      </w:divsChild>
    </w:div>
    <w:div w:id="1631668986">
      <w:bodyDiv w:val="1"/>
      <w:marLeft w:val="75"/>
      <w:marRight w:val="0"/>
      <w:marTop w:val="0"/>
      <w:marBottom w:val="0"/>
      <w:divBdr>
        <w:top w:val="none" w:sz="0" w:space="0" w:color="auto"/>
        <w:left w:val="none" w:sz="0" w:space="0" w:color="auto"/>
        <w:bottom w:val="none" w:sz="0" w:space="0" w:color="auto"/>
        <w:right w:val="none" w:sz="0" w:space="0" w:color="auto"/>
      </w:divBdr>
      <w:divsChild>
        <w:div w:id="918366830">
          <w:marLeft w:val="0"/>
          <w:marRight w:val="0"/>
          <w:marTop w:val="0"/>
          <w:marBottom w:val="0"/>
          <w:divBdr>
            <w:top w:val="none" w:sz="0" w:space="0" w:color="auto"/>
            <w:left w:val="none" w:sz="0" w:space="0" w:color="auto"/>
            <w:bottom w:val="none" w:sz="0" w:space="0" w:color="auto"/>
            <w:right w:val="none" w:sz="0" w:space="0" w:color="auto"/>
          </w:divBdr>
          <w:divsChild>
            <w:div w:id="6142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8315">
      <w:bodyDiv w:val="1"/>
      <w:marLeft w:val="0"/>
      <w:marRight w:val="0"/>
      <w:marTop w:val="960"/>
      <w:marBottom w:val="0"/>
      <w:divBdr>
        <w:top w:val="none" w:sz="0" w:space="0" w:color="auto"/>
        <w:left w:val="none" w:sz="0" w:space="0" w:color="auto"/>
        <w:bottom w:val="none" w:sz="0" w:space="0" w:color="auto"/>
        <w:right w:val="none" w:sz="0" w:space="0" w:color="auto"/>
      </w:divBdr>
      <w:divsChild>
        <w:div w:id="1817917466">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56460106">
              <w:marLeft w:val="0"/>
              <w:marRight w:val="0"/>
              <w:marTop w:val="100"/>
              <w:marBottom w:val="100"/>
              <w:divBdr>
                <w:top w:val="none" w:sz="0" w:space="0" w:color="auto"/>
                <w:left w:val="none" w:sz="0" w:space="0" w:color="auto"/>
                <w:bottom w:val="none" w:sz="0" w:space="0" w:color="auto"/>
                <w:right w:val="none" w:sz="0" w:space="0" w:color="auto"/>
              </w:divBdr>
              <w:divsChild>
                <w:div w:id="366032585">
                  <w:marLeft w:val="-6000"/>
                  <w:marRight w:val="0"/>
                  <w:marTop w:val="0"/>
                  <w:marBottom w:val="0"/>
                  <w:divBdr>
                    <w:top w:val="none" w:sz="0" w:space="0" w:color="auto"/>
                    <w:left w:val="none" w:sz="0" w:space="0" w:color="auto"/>
                    <w:bottom w:val="none" w:sz="0" w:space="0" w:color="auto"/>
                    <w:right w:val="none" w:sz="0" w:space="0" w:color="auto"/>
                  </w:divBdr>
                  <w:divsChild>
                    <w:div w:id="1848907161">
                      <w:marLeft w:val="0"/>
                      <w:marRight w:val="0"/>
                      <w:marTop w:val="0"/>
                      <w:marBottom w:val="0"/>
                      <w:divBdr>
                        <w:top w:val="none" w:sz="0" w:space="0" w:color="auto"/>
                        <w:left w:val="none" w:sz="0" w:space="0" w:color="auto"/>
                        <w:bottom w:val="none" w:sz="0" w:space="0" w:color="auto"/>
                        <w:right w:val="none" w:sz="0" w:space="0" w:color="auto"/>
                      </w:divBdr>
                      <w:divsChild>
                        <w:div w:id="1006706816">
                          <w:marLeft w:val="240"/>
                          <w:marRight w:val="120"/>
                          <w:marTop w:val="0"/>
                          <w:marBottom w:val="240"/>
                          <w:divBdr>
                            <w:top w:val="none" w:sz="0" w:space="0" w:color="auto"/>
                            <w:left w:val="none" w:sz="0" w:space="0" w:color="auto"/>
                            <w:bottom w:val="none" w:sz="0" w:space="0" w:color="auto"/>
                            <w:right w:val="none" w:sz="0" w:space="0" w:color="auto"/>
                          </w:divBdr>
                          <w:divsChild>
                            <w:div w:id="520365440">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673021465">
      <w:bodyDiv w:val="1"/>
      <w:marLeft w:val="0"/>
      <w:marRight w:val="0"/>
      <w:marTop w:val="0"/>
      <w:marBottom w:val="0"/>
      <w:divBdr>
        <w:top w:val="none" w:sz="0" w:space="0" w:color="auto"/>
        <w:left w:val="none" w:sz="0" w:space="0" w:color="auto"/>
        <w:bottom w:val="none" w:sz="0" w:space="0" w:color="auto"/>
        <w:right w:val="none" w:sz="0" w:space="0" w:color="auto"/>
      </w:divBdr>
      <w:divsChild>
        <w:div w:id="1548638250">
          <w:marLeft w:val="0"/>
          <w:marRight w:val="0"/>
          <w:marTop w:val="150"/>
          <w:marBottom w:val="0"/>
          <w:divBdr>
            <w:top w:val="none" w:sz="0" w:space="0" w:color="auto"/>
            <w:left w:val="none" w:sz="0" w:space="0" w:color="auto"/>
            <w:bottom w:val="none" w:sz="0" w:space="0" w:color="auto"/>
            <w:right w:val="none" w:sz="0" w:space="0" w:color="auto"/>
          </w:divBdr>
        </w:div>
      </w:divsChild>
    </w:div>
    <w:div w:id="1704743348">
      <w:bodyDiv w:val="1"/>
      <w:marLeft w:val="0"/>
      <w:marRight w:val="0"/>
      <w:marTop w:val="0"/>
      <w:marBottom w:val="0"/>
      <w:divBdr>
        <w:top w:val="none" w:sz="0" w:space="0" w:color="auto"/>
        <w:left w:val="none" w:sz="0" w:space="0" w:color="auto"/>
        <w:bottom w:val="none" w:sz="0" w:space="0" w:color="auto"/>
        <w:right w:val="none" w:sz="0" w:space="0" w:color="auto"/>
      </w:divBdr>
    </w:div>
    <w:div w:id="1714502576">
      <w:bodyDiv w:val="1"/>
      <w:marLeft w:val="0"/>
      <w:marRight w:val="0"/>
      <w:marTop w:val="0"/>
      <w:marBottom w:val="0"/>
      <w:divBdr>
        <w:top w:val="none" w:sz="0" w:space="0" w:color="auto"/>
        <w:left w:val="none" w:sz="0" w:space="0" w:color="auto"/>
        <w:bottom w:val="none" w:sz="0" w:space="0" w:color="auto"/>
        <w:right w:val="none" w:sz="0" w:space="0" w:color="auto"/>
      </w:divBdr>
      <w:divsChild>
        <w:div w:id="604966879">
          <w:marLeft w:val="0"/>
          <w:marRight w:val="0"/>
          <w:marTop w:val="0"/>
          <w:marBottom w:val="0"/>
          <w:divBdr>
            <w:top w:val="none" w:sz="0" w:space="0" w:color="auto"/>
            <w:left w:val="none" w:sz="0" w:space="0" w:color="auto"/>
            <w:bottom w:val="none" w:sz="0" w:space="0" w:color="auto"/>
            <w:right w:val="none" w:sz="0" w:space="0" w:color="auto"/>
          </w:divBdr>
        </w:div>
      </w:divsChild>
    </w:div>
    <w:div w:id="1758480345">
      <w:bodyDiv w:val="1"/>
      <w:marLeft w:val="0"/>
      <w:marRight w:val="0"/>
      <w:marTop w:val="0"/>
      <w:marBottom w:val="0"/>
      <w:divBdr>
        <w:top w:val="none" w:sz="0" w:space="0" w:color="auto"/>
        <w:left w:val="none" w:sz="0" w:space="0" w:color="auto"/>
        <w:bottom w:val="none" w:sz="0" w:space="0" w:color="auto"/>
        <w:right w:val="none" w:sz="0" w:space="0" w:color="auto"/>
      </w:divBdr>
    </w:div>
    <w:div w:id="1779789363">
      <w:bodyDiv w:val="1"/>
      <w:marLeft w:val="0"/>
      <w:marRight w:val="0"/>
      <w:marTop w:val="0"/>
      <w:marBottom w:val="0"/>
      <w:divBdr>
        <w:top w:val="none" w:sz="0" w:space="0" w:color="auto"/>
        <w:left w:val="none" w:sz="0" w:space="0" w:color="auto"/>
        <w:bottom w:val="none" w:sz="0" w:space="0" w:color="auto"/>
        <w:right w:val="none" w:sz="0" w:space="0" w:color="auto"/>
      </w:divBdr>
      <w:divsChild>
        <w:div w:id="1915971634">
          <w:marLeft w:val="0"/>
          <w:marRight w:val="0"/>
          <w:marTop w:val="187"/>
          <w:marBottom w:val="0"/>
          <w:divBdr>
            <w:top w:val="none" w:sz="0" w:space="0" w:color="auto"/>
            <w:left w:val="none" w:sz="0" w:space="0" w:color="auto"/>
            <w:bottom w:val="none" w:sz="0" w:space="0" w:color="auto"/>
            <w:right w:val="none" w:sz="0" w:space="0" w:color="auto"/>
          </w:divBdr>
          <w:divsChild>
            <w:div w:id="1763724093">
              <w:marLeft w:val="0"/>
              <w:marRight w:val="0"/>
              <w:marTop w:val="0"/>
              <w:marBottom w:val="0"/>
              <w:divBdr>
                <w:top w:val="none" w:sz="0" w:space="0" w:color="auto"/>
                <w:left w:val="none" w:sz="0" w:space="0" w:color="auto"/>
                <w:bottom w:val="none" w:sz="0" w:space="0" w:color="auto"/>
                <w:right w:val="none" w:sz="0" w:space="0" w:color="auto"/>
              </w:divBdr>
              <w:divsChild>
                <w:div w:id="311714322">
                  <w:marLeft w:val="561"/>
                  <w:marRight w:val="842"/>
                  <w:marTop w:val="0"/>
                  <w:marBottom w:val="0"/>
                  <w:divBdr>
                    <w:top w:val="none" w:sz="0" w:space="0" w:color="auto"/>
                    <w:left w:val="none" w:sz="0" w:space="0" w:color="auto"/>
                    <w:bottom w:val="none" w:sz="0" w:space="0" w:color="auto"/>
                    <w:right w:val="none" w:sz="0" w:space="0" w:color="auto"/>
                  </w:divBdr>
                </w:div>
              </w:divsChild>
            </w:div>
          </w:divsChild>
        </w:div>
      </w:divsChild>
    </w:div>
    <w:div w:id="1802191854">
      <w:bodyDiv w:val="1"/>
      <w:marLeft w:val="0"/>
      <w:marRight w:val="0"/>
      <w:marTop w:val="0"/>
      <w:marBottom w:val="0"/>
      <w:divBdr>
        <w:top w:val="none" w:sz="0" w:space="0" w:color="auto"/>
        <w:left w:val="none" w:sz="0" w:space="0" w:color="auto"/>
        <w:bottom w:val="none" w:sz="0" w:space="0" w:color="auto"/>
        <w:right w:val="none" w:sz="0" w:space="0" w:color="auto"/>
      </w:divBdr>
      <w:divsChild>
        <w:div w:id="1591355814">
          <w:marLeft w:val="0"/>
          <w:marRight w:val="0"/>
          <w:marTop w:val="150"/>
          <w:marBottom w:val="0"/>
          <w:divBdr>
            <w:top w:val="none" w:sz="0" w:space="0" w:color="auto"/>
            <w:left w:val="none" w:sz="0" w:space="0" w:color="auto"/>
            <w:bottom w:val="none" w:sz="0" w:space="0" w:color="auto"/>
            <w:right w:val="none" w:sz="0" w:space="0" w:color="auto"/>
          </w:divBdr>
          <w:divsChild>
            <w:div w:id="1833332619">
              <w:marLeft w:val="0"/>
              <w:marRight w:val="0"/>
              <w:marTop w:val="0"/>
              <w:marBottom w:val="0"/>
              <w:divBdr>
                <w:top w:val="none" w:sz="0" w:space="0" w:color="auto"/>
                <w:left w:val="none" w:sz="0" w:space="0" w:color="auto"/>
                <w:bottom w:val="none" w:sz="0" w:space="0" w:color="auto"/>
                <w:right w:val="none" w:sz="0" w:space="0" w:color="auto"/>
              </w:divBdr>
              <w:divsChild>
                <w:div w:id="263730299">
                  <w:marLeft w:val="0"/>
                  <w:marRight w:val="0"/>
                  <w:marTop w:val="0"/>
                  <w:marBottom w:val="0"/>
                  <w:divBdr>
                    <w:top w:val="none" w:sz="0" w:space="0" w:color="auto"/>
                    <w:left w:val="none" w:sz="0" w:space="0" w:color="auto"/>
                    <w:bottom w:val="none" w:sz="0" w:space="0" w:color="auto"/>
                    <w:right w:val="none" w:sz="0" w:space="0" w:color="auto"/>
                  </w:divBdr>
                  <w:divsChild>
                    <w:div w:id="1590236315">
                      <w:marLeft w:val="0"/>
                      <w:marRight w:val="0"/>
                      <w:marTop w:val="0"/>
                      <w:marBottom w:val="0"/>
                      <w:divBdr>
                        <w:top w:val="none" w:sz="0" w:space="0" w:color="auto"/>
                        <w:left w:val="none" w:sz="0" w:space="0" w:color="auto"/>
                        <w:bottom w:val="none" w:sz="0" w:space="0" w:color="auto"/>
                        <w:right w:val="none" w:sz="0" w:space="0" w:color="auto"/>
                      </w:divBdr>
                      <w:divsChild>
                        <w:div w:id="1886017688">
                          <w:marLeft w:val="180"/>
                          <w:marRight w:val="0"/>
                          <w:marTop w:val="180"/>
                          <w:marBottom w:val="0"/>
                          <w:divBdr>
                            <w:top w:val="none" w:sz="0" w:space="0" w:color="auto"/>
                            <w:left w:val="none" w:sz="0" w:space="0" w:color="auto"/>
                            <w:bottom w:val="none" w:sz="0" w:space="0" w:color="auto"/>
                            <w:right w:val="none" w:sz="0" w:space="0" w:color="auto"/>
                          </w:divBdr>
                          <w:divsChild>
                            <w:div w:id="1139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08590">
      <w:bodyDiv w:val="1"/>
      <w:marLeft w:val="0"/>
      <w:marRight w:val="0"/>
      <w:marTop w:val="960"/>
      <w:marBottom w:val="0"/>
      <w:divBdr>
        <w:top w:val="none" w:sz="0" w:space="0" w:color="auto"/>
        <w:left w:val="none" w:sz="0" w:space="0" w:color="auto"/>
        <w:bottom w:val="none" w:sz="0" w:space="0" w:color="auto"/>
        <w:right w:val="none" w:sz="0" w:space="0" w:color="auto"/>
      </w:divBdr>
      <w:divsChild>
        <w:div w:id="208367520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882716498">
              <w:marLeft w:val="0"/>
              <w:marRight w:val="0"/>
              <w:marTop w:val="100"/>
              <w:marBottom w:val="100"/>
              <w:divBdr>
                <w:top w:val="none" w:sz="0" w:space="0" w:color="auto"/>
                <w:left w:val="none" w:sz="0" w:space="0" w:color="auto"/>
                <w:bottom w:val="none" w:sz="0" w:space="0" w:color="auto"/>
                <w:right w:val="none" w:sz="0" w:space="0" w:color="auto"/>
              </w:divBdr>
              <w:divsChild>
                <w:div w:id="2146584696">
                  <w:marLeft w:val="-6000"/>
                  <w:marRight w:val="0"/>
                  <w:marTop w:val="0"/>
                  <w:marBottom w:val="0"/>
                  <w:divBdr>
                    <w:top w:val="none" w:sz="0" w:space="0" w:color="auto"/>
                    <w:left w:val="none" w:sz="0" w:space="0" w:color="auto"/>
                    <w:bottom w:val="none" w:sz="0" w:space="0" w:color="auto"/>
                    <w:right w:val="none" w:sz="0" w:space="0" w:color="auto"/>
                  </w:divBdr>
                  <w:divsChild>
                    <w:div w:id="512691611">
                      <w:marLeft w:val="0"/>
                      <w:marRight w:val="0"/>
                      <w:marTop w:val="0"/>
                      <w:marBottom w:val="0"/>
                      <w:divBdr>
                        <w:top w:val="none" w:sz="0" w:space="0" w:color="auto"/>
                        <w:left w:val="none" w:sz="0" w:space="0" w:color="auto"/>
                        <w:bottom w:val="none" w:sz="0" w:space="0" w:color="auto"/>
                        <w:right w:val="none" w:sz="0" w:space="0" w:color="auto"/>
                      </w:divBdr>
                      <w:divsChild>
                        <w:div w:id="2016835039">
                          <w:marLeft w:val="240"/>
                          <w:marRight w:val="120"/>
                          <w:marTop w:val="0"/>
                          <w:marBottom w:val="240"/>
                          <w:divBdr>
                            <w:top w:val="none" w:sz="0" w:space="0" w:color="auto"/>
                            <w:left w:val="none" w:sz="0" w:space="0" w:color="auto"/>
                            <w:bottom w:val="none" w:sz="0" w:space="0" w:color="auto"/>
                            <w:right w:val="none" w:sz="0" w:space="0" w:color="auto"/>
                          </w:divBdr>
                          <w:divsChild>
                            <w:div w:id="586042727">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4750">
      <w:bodyDiv w:val="1"/>
      <w:marLeft w:val="0"/>
      <w:marRight w:val="0"/>
      <w:marTop w:val="0"/>
      <w:marBottom w:val="0"/>
      <w:divBdr>
        <w:top w:val="none" w:sz="0" w:space="0" w:color="auto"/>
        <w:left w:val="none" w:sz="0" w:space="0" w:color="auto"/>
        <w:bottom w:val="none" w:sz="0" w:space="0" w:color="auto"/>
        <w:right w:val="none" w:sz="0" w:space="0" w:color="auto"/>
      </w:divBdr>
    </w:div>
    <w:div w:id="1847016578">
      <w:bodyDiv w:val="1"/>
      <w:marLeft w:val="0"/>
      <w:marRight w:val="0"/>
      <w:marTop w:val="0"/>
      <w:marBottom w:val="0"/>
      <w:divBdr>
        <w:top w:val="none" w:sz="0" w:space="0" w:color="auto"/>
        <w:left w:val="none" w:sz="0" w:space="0" w:color="auto"/>
        <w:bottom w:val="none" w:sz="0" w:space="0" w:color="auto"/>
        <w:right w:val="none" w:sz="0" w:space="0" w:color="auto"/>
      </w:divBdr>
    </w:div>
    <w:div w:id="1869951806">
      <w:bodyDiv w:val="1"/>
      <w:marLeft w:val="0"/>
      <w:marRight w:val="0"/>
      <w:marTop w:val="0"/>
      <w:marBottom w:val="0"/>
      <w:divBdr>
        <w:top w:val="none" w:sz="0" w:space="0" w:color="auto"/>
        <w:left w:val="none" w:sz="0" w:space="0" w:color="auto"/>
        <w:bottom w:val="none" w:sz="0" w:space="0" w:color="auto"/>
        <w:right w:val="none" w:sz="0" w:space="0" w:color="auto"/>
      </w:divBdr>
    </w:div>
    <w:div w:id="1881824016">
      <w:bodyDiv w:val="1"/>
      <w:marLeft w:val="0"/>
      <w:marRight w:val="0"/>
      <w:marTop w:val="0"/>
      <w:marBottom w:val="0"/>
      <w:divBdr>
        <w:top w:val="none" w:sz="0" w:space="0" w:color="auto"/>
        <w:left w:val="none" w:sz="0" w:space="0" w:color="auto"/>
        <w:bottom w:val="none" w:sz="0" w:space="0" w:color="auto"/>
        <w:right w:val="none" w:sz="0" w:space="0" w:color="auto"/>
      </w:divBdr>
      <w:divsChild>
        <w:div w:id="928004049">
          <w:marLeft w:val="0"/>
          <w:marRight w:val="0"/>
          <w:marTop w:val="0"/>
          <w:marBottom w:val="0"/>
          <w:divBdr>
            <w:top w:val="none" w:sz="0" w:space="0" w:color="auto"/>
            <w:left w:val="none" w:sz="0" w:space="0" w:color="auto"/>
            <w:bottom w:val="none" w:sz="0" w:space="0" w:color="auto"/>
            <w:right w:val="none" w:sz="0" w:space="0" w:color="auto"/>
          </w:divBdr>
          <w:divsChild>
            <w:div w:id="1175876888">
              <w:marLeft w:val="0"/>
              <w:marRight w:val="0"/>
              <w:marTop w:val="0"/>
              <w:marBottom w:val="0"/>
              <w:divBdr>
                <w:top w:val="none" w:sz="0" w:space="0" w:color="auto"/>
                <w:left w:val="none" w:sz="0" w:space="0" w:color="auto"/>
                <w:bottom w:val="none" w:sz="0" w:space="0" w:color="auto"/>
                <w:right w:val="none" w:sz="0" w:space="0" w:color="auto"/>
              </w:divBdr>
              <w:divsChild>
                <w:div w:id="1306742604">
                  <w:marLeft w:val="0"/>
                  <w:marRight w:val="0"/>
                  <w:marTop w:val="0"/>
                  <w:marBottom w:val="100"/>
                  <w:divBdr>
                    <w:top w:val="single" w:sz="8" w:space="0" w:color="3399CC"/>
                    <w:left w:val="single" w:sz="8" w:space="0" w:color="3399CC"/>
                    <w:bottom w:val="single" w:sz="8" w:space="0" w:color="3399CC"/>
                    <w:right w:val="single" w:sz="8" w:space="0" w:color="3399CC"/>
                  </w:divBdr>
                </w:div>
              </w:divsChild>
            </w:div>
          </w:divsChild>
        </w:div>
      </w:divsChild>
    </w:div>
    <w:div w:id="1925797882">
      <w:bodyDiv w:val="1"/>
      <w:marLeft w:val="0"/>
      <w:marRight w:val="0"/>
      <w:marTop w:val="0"/>
      <w:marBottom w:val="0"/>
      <w:divBdr>
        <w:top w:val="none" w:sz="0" w:space="0" w:color="auto"/>
        <w:left w:val="none" w:sz="0" w:space="0" w:color="auto"/>
        <w:bottom w:val="none" w:sz="0" w:space="0" w:color="auto"/>
        <w:right w:val="none" w:sz="0" w:space="0" w:color="auto"/>
      </w:divBdr>
      <w:divsChild>
        <w:div w:id="1483086306">
          <w:marLeft w:val="0"/>
          <w:marRight w:val="0"/>
          <w:marTop w:val="0"/>
          <w:marBottom w:val="0"/>
          <w:divBdr>
            <w:top w:val="none" w:sz="0" w:space="0" w:color="auto"/>
            <w:left w:val="none" w:sz="0" w:space="0" w:color="auto"/>
            <w:bottom w:val="none" w:sz="0" w:space="0" w:color="auto"/>
            <w:right w:val="none" w:sz="0" w:space="0" w:color="auto"/>
          </w:divBdr>
          <w:divsChild>
            <w:div w:id="2012637697">
              <w:marLeft w:val="0"/>
              <w:marRight w:val="0"/>
              <w:marTop w:val="0"/>
              <w:marBottom w:val="0"/>
              <w:divBdr>
                <w:top w:val="none" w:sz="0" w:space="0" w:color="auto"/>
                <w:left w:val="none" w:sz="0" w:space="0" w:color="auto"/>
                <w:bottom w:val="none" w:sz="0" w:space="0" w:color="auto"/>
                <w:right w:val="none" w:sz="0" w:space="0" w:color="auto"/>
              </w:divBdr>
              <w:divsChild>
                <w:div w:id="1639605912">
                  <w:marLeft w:val="0"/>
                  <w:marRight w:val="0"/>
                  <w:marTop w:val="0"/>
                  <w:marBottom w:val="0"/>
                  <w:divBdr>
                    <w:top w:val="none" w:sz="0" w:space="0" w:color="auto"/>
                    <w:left w:val="none" w:sz="0" w:space="0" w:color="auto"/>
                    <w:bottom w:val="none" w:sz="0" w:space="0" w:color="auto"/>
                    <w:right w:val="none" w:sz="0" w:space="0" w:color="auto"/>
                  </w:divBdr>
                  <w:divsChild>
                    <w:div w:id="117066092">
                      <w:marLeft w:val="0"/>
                      <w:marRight w:val="0"/>
                      <w:marTop w:val="0"/>
                      <w:marBottom w:val="0"/>
                      <w:divBdr>
                        <w:top w:val="none" w:sz="0" w:space="0" w:color="auto"/>
                        <w:left w:val="none" w:sz="0" w:space="0" w:color="auto"/>
                        <w:bottom w:val="none" w:sz="0" w:space="0" w:color="auto"/>
                        <w:right w:val="none" w:sz="0" w:space="0" w:color="auto"/>
                      </w:divBdr>
                      <w:divsChild>
                        <w:div w:id="1802989893">
                          <w:marLeft w:val="0"/>
                          <w:marRight w:val="0"/>
                          <w:marTop w:val="0"/>
                          <w:marBottom w:val="0"/>
                          <w:divBdr>
                            <w:top w:val="none" w:sz="0" w:space="0" w:color="auto"/>
                            <w:left w:val="none" w:sz="0" w:space="0" w:color="auto"/>
                            <w:bottom w:val="none" w:sz="0" w:space="0" w:color="auto"/>
                            <w:right w:val="none" w:sz="0" w:space="0" w:color="auto"/>
                          </w:divBdr>
                          <w:divsChild>
                            <w:div w:id="559484141">
                              <w:marLeft w:val="0"/>
                              <w:marRight w:val="0"/>
                              <w:marTop w:val="0"/>
                              <w:marBottom w:val="0"/>
                              <w:divBdr>
                                <w:top w:val="none" w:sz="0" w:space="0" w:color="auto"/>
                                <w:left w:val="none" w:sz="0" w:space="0" w:color="auto"/>
                                <w:bottom w:val="none" w:sz="0" w:space="0" w:color="auto"/>
                                <w:right w:val="none" w:sz="0" w:space="0" w:color="auto"/>
                              </w:divBdr>
                              <w:divsChild>
                                <w:div w:id="2129544901">
                                  <w:marLeft w:val="0"/>
                                  <w:marRight w:val="0"/>
                                  <w:marTop w:val="0"/>
                                  <w:marBottom w:val="0"/>
                                  <w:divBdr>
                                    <w:top w:val="none" w:sz="0" w:space="0" w:color="auto"/>
                                    <w:left w:val="none" w:sz="0" w:space="0" w:color="auto"/>
                                    <w:bottom w:val="none" w:sz="0" w:space="0" w:color="auto"/>
                                    <w:right w:val="none" w:sz="0" w:space="0" w:color="auto"/>
                                  </w:divBdr>
                                  <w:divsChild>
                                    <w:div w:id="8414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24698">
      <w:bodyDiv w:val="1"/>
      <w:marLeft w:val="0"/>
      <w:marRight w:val="0"/>
      <w:marTop w:val="0"/>
      <w:marBottom w:val="0"/>
      <w:divBdr>
        <w:top w:val="none" w:sz="0" w:space="0" w:color="auto"/>
        <w:left w:val="none" w:sz="0" w:space="0" w:color="auto"/>
        <w:bottom w:val="none" w:sz="0" w:space="0" w:color="auto"/>
        <w:right w:val="none" w:sz="0" w:space="0" w:color="auto"/>
      </w:divBdr>
    </w:div>
    <w:div w:id="1948078087">
      <w:bodyDiv w:val="1"/>
      <w:marLeft w:val="0"/>
      <w:marRight w:val="0"/>
      <w:marTop w:val="0"/>
      <w:marBottom w:val="0"/>
      <w:divBdr>
        <w:top w:val="none" w:sz="0" w:space="0" w:color="auto"/>
        <w:left w:val="none" w:sz="0" w:space="0" w:color="auto"/>
        <w:bottom w:val="none" w:sz="0" w:space="0" w:color="auto"/>
        <w:right w:val="none" w:sz="0" w:space="0" w:color="auto"/>
      </w:divBdr>
    </w:div>
    <w:div w:id="1987926666">
      <w:bodyDiv w:val="1"/>
      <w:marLeft w:val="0"/>
      <w:marRight w:val="0"/>
      <w:marTop w:val="0"/>
      <w:marBottom w:val="0"/>
      <w:divBdr>
        <w:top w:val="none" w:sz="0" w:space="0" w:color="auto"/>
        <w:left w:val="none" w:sz="0" w:space="0" w:color="auto"/>
        <w:bottom w:val="none" w:sz="0" w:space="0" w:color="auto"/>
        <w:right w:val="none" w:sz="0" w:space="0" w:color="auto"/>
      </w:divBdr>
    </w:div>
    <w:div w:id="2030914555">
      <w:bodyDiv w:val="1"/>
      <w:marLeft w:val="0"/>
      <w:marRight w:val="0"/>
      <w:marTop w:val="0"/>
      <w:marBottom w:val="0"/>
      <w:divBdr>
        <w:top w:val="none" w:sz="0" w:space="0" w:color="auto"/>
        <w:left w:val="none" w:sz="0" w:space="0" w:color="auto"/>
        <w:bottom w:val="none" w:sz="0" w:space="0" w:color="auto"/>
        <w:right w:val="none" w:sz="0" w:space="0" w:color="auto"/>
      </w:divBdr>
    </w:div>
    <w:div w:id="2038309545">
      <w:bodyDiv w:val="1"/>
      <w:marLeft w:val="0"/>
      <w:marRight w:val="0"/>
      <w:marTop w:val="0"/>
      <w:marBottom w:val="0"/>
      <w:divBdr>
        <w:top w:val="none" w:sz="0" w:space="0" w:color="auto"/>
        <w:left w:val="none" w:sz="0" w:space="0" w:color="auto"/>
        <w:bottom w:val="none" w:sz="0" w:space="0" w:color="auto"/>
        <w:right w:val="none" w:sz="0" w:space="0" w:color="auto"/>
      </w:divBdr>
    </w:div>
    <w:div w:id="2040858949">
      <w:bodyDiv w:val="1"/>
      <w:marLeft w:val="0"/>
      <w:marRight w:val="0"/>
      <w:marTop w:val="0"/>
      <w:marBottom w:val="0"/>
      <w:divBdr>
        <w:top w:val="none" w:sz="0" w:space="0" w:color="auto"/>
        <w:left w:val="none" w:sz="0" w:space="0" w:color="auto"/>
        <w:bottom w:val="none" w:sz="0" w:space="0" w:color="auto"/>
        <w:right w:val="none" w:sz="0" w:space="0" w:color="auto"/>
      </w:divBdr>
    </w:div>
    <w:div w:id="2057507348">
      <w:bodyDiv w:val="1"/>
      <w:marLeft w:val="0"/>
      <w:marRight w:val="0"/>
      <w:marTop w:val="0"/>
      <w:marBottom w:val="0"/>
      <w:divBdr>
        <w:top w:val="none" w:sz="0" w:space="0" w:color="auto"/>
        <w:left w:val="none" w:sz="0" w:space="0" w:color="auto"/>
        <w:bottom w:val="none" w:sz="0" w:space="0" w:color="auto"/>
        <w:right w:val="none" w:sz="0" w:space="0" w:color="auto"/>
      </w:divBdr>
      <w:divsChild>
        <w:div w:id="1399479736">
          <w:marLeft w:val="0"/>
          <w:marRight w:val="0"/>
          <w:marTop w:val="0"/>
          <w:marBottom w:val="0"/>
          <w:divBdr>
            <w:top w:val="none" w:sz="0" w:space="0" w:color="auto"/>
            <w:left w:val="none" w:sz="0" w:space="0" w:color="auto"/>
            <w:bottom w:val="none" w:sz="0" w:space="0" w:color="auto"/>
            <w:right w:val="none" w:sz="0" w:space="0" w:color="auto"/>
          </w:divBdr>
          <w:divsChild>
            <w:div w:id="440104523">
              <w:marLeft w:val="0"/>
              <w:marRight w:val="0"/>
              <w:marTop w:val="0"/>
              <w:marBottom w:val="0"/>
              <w:divBdr>
                <w:top w:val="none" w:sz="0" w:space="0" w:color="auto"/>
                <w:left w:val="none" w:sz="0" w:space="0" w:color="auto"/>
                <w:bottom w:val="none" w:sz="0" w:space="0" w:color="auto"/>
                <w:right w:val="none" w:sz="0" w:space="0" w:color="auto"/>
              </w:divBdr>
              <w:divsChild>
                <w:div w:id="675576801">
                  <w:marLeft w:val="0"/>
                  <w:marRight w:val="0"/>
                  <w:marTop w:val="0"/>
                  <w:marBottom w:val="0"/>
                  <w:divBdr>
                    <w:top w:val="none" w:sz="0" w:space="0" w:color="auto"/>
                    <w:left w:val="none" w:sz="0" w:space="0" w:color="auto"/>
                    <w:bottom w:val="none" w:sz="0" w:space="0" w:color="auto"/>
                    <w:right w:val="none" w:sz="0" w:space="0" w:color="auto"/>
                  </w:divBdr>
                  <w:divsChild>
                    <w:div w:id="860431400">
                      <w:marLeft w:val="0"/>
                      <w:marRight w:val="0"/>
                      <w:marTop w:val="0"/>
                      <w:marBottom w:val="0"/>
                      <w:divBdr>
                        <w:top w:val="none" w:sz="0" w:space="0" w:color="auto"/>
                        <w:left w:val="none" w:sz="0" w:space="0" w:color="auto"/>
                        <w:bottom w:val="none" w:sz="0" w:space="0" w:color="auto"/>
                        <w:right w:val="none" w:sz="0" w:space="0" w:color="auto"/>
                      </w:divBdr>
                      <w:divsChild>
                        <w:div w:id="189421625">
                          <w:marLeft w:val="0"/>
                          <w:marRight w:val="0"/>
                          <w:marTop w:val="0"/>
                          <w:marBottom w:val="0"/>
                          <w:divBdr>
                            <w:top w:val="none" w:sz="0" w:space="0" w:color="auto"/>
                            <w:left w:val="none" w:sz="0" w:space="0" w:color="auto"/>
                            <w:bottom w:val="none" w:sz="0" w:space="0" w:color="auto"/>
                            <w:right w:val="none" w:sz="0" w:space="0" w:color="auto"/>
                          </w:divBdr>
                          <w:divsChild>
                            <w:div w:id="2020623812">
                              <w:marLeft w:val="0"/>
                              <w:marRight w:val="0"/>
                              <w:marTop w:val="0"/>
                              <w:marBottom w:val="0"/>
                              <w:divBdr>
                                <w:top w:val="none" w:sz="0" w:space="0" w:color="auto"/>
                                <w:left w:val="none" w:sz="0" w:space="0" w:color="auto"/>
                                <w:bottom w:val="none" w:sz="0" w:space="0" w:color="auto"/>
                                <w:right w:val="none" w:sz="0" w:space="0" w:color="auto"/>
                              </w:divBdr>
                              <w:divsChild>
                                <w:div w:id="1182089227">
                                  <w:marLeft w:val="0"/>
                                  <w:marRight w:val="0"/>
                                  <w:marTop w:val="0"/>
                                  <w:marBottom w:val="0"/>
                                  <w:divBdr>
                                    <w:top w:val="none" w:sz="0" w:space="0" w:color="auto"/>
                                    <w:left w:val="none" w:sz="0" w:space="0" w:color="auto"/>
                                    <w:bottom w:val="none" w:sz="0" w:space="0" w:color="auto"/>
                                    <w:right w:val="none" w:sz="0" w:space="0" w:color="auto"/>
                                  </w:divBdr>
                                  <w:divsChild>
                                    <w:div w:id="8680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850345">
      <w:bodyDiv w:val="1"/>
      <w:marLeft w:val="0"/>
      <w:marRight w:val="0"/>
      <w:marTop w:val="0"/>
      <w:marBottom w:val="0"/>
      <w:divBdr>
        <w:top w:val="none" w:sz="0" w:space="0" w:color="auto"/>
        <w:left w:val="none" w:sz="0" w:space="0" w:color="auto"/>
        <w:bottom w:val="none" w:sz="0" w:space="0" w:color="auto"/>
        <w:right w:val="none" w:sz="0" w:space="0" w:color="auto"/>
      </w:divBdr>
    </w:div>
    <w:div w:id="2101179133">
      <w:bodyDiv w:val="1"/>
      <w:marLeft w:val="0"/>
      <w:marRight w:val="0"/>
      <w:marTop w:val="960"/>
      <w:marBottom w:val="0"/>
      <w:divBdr>
        <w:top w:val="none" w:sz="0" w:space="0" w:color="auto"/>
        <w:left w:val="none" w:sz="0" w:space="0" w:color="auto"/>
        <w:bottom w:val="none" w:sz="0" w:space="0" w:color="auto"/>
        <w:right w:val="none" w:sz="0" w:space="0" w:color="auto"/>
      </w:divBdr>
      <w:divsChild>
        <w:div w:id="122822351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641616940">
              <w:marLeft w:val="0"/>
              <w:marRight w:val="0"/>
              <w:marTop w:val="100"/>
              <w:marBottom w:val="100"/>
              <w:divBdr>
                <w:top w:val="none" w:sz="0" w:space="0" w:color="auto"/>
                <w:left w:val="none" w:sz="0" w:space="0" w:color="auto"/>
                <w:bottom w:val="none" w:sz="0" w:space="0" w:color="auto"/>
                <w:right w:val="none" w:sz="0" w:space="0" w:color="auto"/>
              </w:divBdr>
              <w:divsChild>
                <w:div w:id="890001005">
                  <w:marLeft w:val="-6000"/>
                  <w:marRight w:val="0"/>
                  <w:marTop w:val="0"/>
                  <w:marBottom w:val="0"/>
                  <w:divBdr>
                    <w:top w:val="none" w:sz="0" w:space="0" w:color="auto"/>
                    <w:left w:val="none" w:sz="0" w:space="0" w:color="auto"/>
                    <w:bottom w:val="none" w:sz="0" w:space="0" w:color="auto"/>
                    <w:right w:val="none" w:sz="0" w:space="0" w:color="auto"/>
                  </w:divBdr>
                  <w:divsChild>
                    <w:div w:id="1321034777">
                      <w:marLeft w:val="0"/>
                      <w:marRight w:val="0"/>
                      <w:marTop w:val="0"/>
                      <w:marBottom w:val="0"/>
                      <w:divBdr>
                        <w:top w:val="none" w:sz="0" w:space="0" w:color="auto"/>
                        <w:left w:val="none" w:sz="0" w:space="0" w:color="auto"/>
                        <w:bottom w:val="none" w:sz="0" w:space="0" w:color="auto"/>
                        <w:right w:val="none" w:sz="0" w:space="0" w:color="auto"/>
                      </w:divBdr>
                      <w:divsChild>
                        <w:div w:id="2079786870">
                          <w:marLeft w:val="240"/>
                          <w:marRight w:val="120"/>
                          <w:marTop w:val="0"/>
                          <w:marBottom w:val="240"/>
                          <w:divBdr>
                            <w:top w:val="none" w:sz="0" w:space="0" w:color="auto"/>
                            <w:left w:val="none" w:sz="0" w:space="0" w:color="auto"/>
                            <w:bottom w:val="none" w:sz="0" w:space="0" w:color="auto"/>
                            <w:right w:val="none" w:sz="0" w:space="0" w:color="auto"/>
                          </w:divBdr>
                          <w:divsChild>
                            <w:div w:id="1054162581">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0772">
      <w:bodyDiv w:val="1"/>
      <w:marLeft w:val="0"/>
      <w:marRight w:val="0"/>
      <w:marTop w:val="960"/>
      <w:marBottom w:val="0"/>
      <w:divBdr>
        <w:top w:val="none" w:sz="0" w:space="0" w:color="auto"/>
        <w:left w:val="none" w:sz="0" w:space="0" w:color="auto"/>
        <w:bottom w:val="none" w:sz="0" w:space="0" w:color="auto"/>
        <w:right w:val="none" w:sz="0" w:space="0" w:color="auto"/>
      </w:divBdr>
      <w:divsChild>
        <w:div w:id="551618343">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779223698">
              <w:marLeft w:val="0"/>
              <w:marRight w:val="0"/>
              <w:marTop w:val="100"/>
              <w:marBottom w:val="100"/>
              <w:divBdr>
                <w:top w:val="none" w:sz="0" w:space="0" w:color="auto"/>
                <w:left w:val="none" w:sz="0" w:space="0" w:color="auto"/>
                <w:bottom w:val="none" w:sz="0" w:space="0" w:color="auto"/>
                <w:right w:val="none" w:sz="0" w:space="0" w:color="auto"/>
              </w:divBdr>
              <w:divsChild>
                <w:div w:id="637347507">
                  <w:marLeft w:val="-6000"/>
                  <w:marRight w:val="0"/>
                  <w:marTop w:val="0"/>
                  <w:marBottom w:val="0"/>
                  <w:divBdr>
                    <w:top w:val="none" w:sz="0" w:space="0" w:color="auto"/>
                    <w:left w:val="none" w:sz="0" w:space="0" w:color="auto"/>
                    <w:bottom w:val="none" w:sz="0" w:space="0" w:color="auto"/>
                    <w:right w:val="none" w:sz="0" w:space="0" w:color="auto"/>
                  </w:divBdr>
                  <w:divsChild>
                    <w:div w:id="1411544433">
                      <w:marLeft w:val="0"/>
                      <w:marRight w:val="0"/>
                      <w:marTop w:val="0"/>
                      <w:marBottom w:val="0"/>
                      <w:divBdr>
                        <w:top w:val="none" w:sz="0" w:space="0" w:color="auto"/>
                        <w:left w:val="none" w:sz="0" w:space="0" w:color="auto"/>
                        <w:bottom w:val="none" w:sz="0" w:space="0" w:color="auto"/>
                        <w:right w:val="none" w:sz="0" w:space="0" w:color="auto"/>
                      </w:divBdr>
                      <w:divsChild>
                        <w:div w:id="2025285585">
                          <w:marLeft w:val="240"/>
                          <w:marRight w:val="120"/>
                          <w:marTop w:val="0"/>
                          <w:marBottom w:val="240"/>
                          <w:divBdr>
                            <w:top w:val="none" w:sz="0" w:space="0" w:color="auto"/>
                            <w:left w:val="none" w:sz="0" w:space="0" w:color="auto"/>
                            <w:bottom w:val="none" w:sz="0" w:space="0" w:color="auto"/>
                            <w:right w:val="none" w:sz="0" w:space="0" w:color="auto"/>
                          </w:divBdr>
                          <w:divsChild>
                            <w:div w:id="2112628401">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2144107039">
      <w:bodyDiv w:val="1"/>
      <w:marLeft w:val="0"/>
      <w:marRight w:val="0"/>
      <w:marTop w:val="0"/>
      <w:marBottom w:val="0"/>
      <w:divBdr>
        <w:top w:val="none" w:sz="0" w:space="0" w:color="auto"/>
        <w:left w:val="none" w:sz="0" w:space="0" w:color="auto"/>
        <w:bottom w:val="none" w:sz="0" w:space="0" w:color="auto"/>
        <w:right w:val="none" w:sz="0" w:space="0" w:color="auto"/>
      </w:divBdr>
      <w:divsChild>
        <w:div w:id="828521433">
          <w:marLeft w:val="0"/>
          <w:marRight w:val="0"/>
          <w:marTop w:val="0"/>
          <w:marBottom w:val="0"/>
          <w:divBdr>
            <w:top w:val="none" w:sz="0" w:space="0" w:color="auto"/>
            <w:left w:val="none" w:sz="0" w:space="0" w:color="auto"/>
            <w:bottom w:val="none" w:sz="0" w:space="0" w:color="auto"/>
            <w:right w:val="none" w:sz="0" w:space="0" w:color="auto"/>
          </w:divBdr>
          <w:divsChild>
            <w:div w:id="1817451043">
              <w:marLeft w:val="0"/>
              <w:marRight w:val="0"/>
              <w:marTop w:val="0"/>
              <w:marBottom w:val="0"/>
              <w:divBdr>
                <w:top w:val="none" w:sz="0" w:space="0" w:color="auto"/>
                <w:left w:val="none" w:sz="0" w:space="0" w:color="auto"/>
                <w:bottom w:val="none" w:sz="0" w:space="0" w:color="auto"/>
                <w:right w:val="none" w:sz="0" w:space="0" w:color="auto"/>
              </w:divBdr>
              <w:divsChild>
                <w:div w:id="1904441822">
                  <w:marLeft w:val="0"/>
                  <w:marRight w:val="0"/>
                  <w:marTop w:val="0"/>
                  <w:marBottom w:val="100"/>
                  <w:divBdr>
                    <w:top w:val="single" w:sz="8" w:space="0" w:color="3399CC"/>
                    <w:left w:val="single" w:sz="8" w:space="0" w:color="3399CC"/>
                    <w:bottom w:val="single" w:sz="8" w:space="0" w:color="3399CC"/>
                    <w:right w:val="single" w:sz="8" w:space="0" w:color="3399CC"/>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office@dbpss.org.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undeeblindsociety.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b1b9ce-0da6-4ba3-8010-368385fcd69a">
      <Terms xmlns="http://schemas.microsoft.com/office/infopath/2007/PartnerControls"/>
    </lcf76f155ced4ddcb4097134ff3c332f>
    <TaxCatchAll xmlns="72a9e952-eb17-4ba4-a2b7-ce2542f08c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D333B1BC48AA4A981FD6D7CE5FA8BB" ma:contentTypeVersion="12" ma:contentTypeDescription="Create a new document." ma:contentTypeScope="" ma:versionID="a98f04c61cee12d34004eb46cbb32184">
  <xsd:schema xmlns:xsd="http://www.w3.org/2001/XMLSchema" xmlns:xs="http://www.w3.org/2001/XMLSchema" xmlns:p="http://schemas.microsoft.com/office/2006/metadata/properties" xmlns:ns2="3fb1b9ce-0da6-4ba3-8010-368385fcd69a" xmlns:ns3="72a9e952-eb17-4ba4-a2b7-ce2542f08c3f" targetNamespace="http://schemas.microsoft.com/office/2006/metadata/properties" ma:root="true" ma:fieldsID="76e566b3617194617fc781e72a34c2a1" ns2:_="" ns3:_="">
    <xsd:import namespace="3fb1b9ce-0da6-4ba3-8010-368385fcd69a"/>
    <xsd:import namespace="72a9e952-eb17-4ba4-a2b7-ce2542f08c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1b9ce-0da6-4ba3-8010-368385fcd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1281ff8-efdf-4d5d-a874-245733bedaf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a9e952-eb17-4ba4-a2b7-ce2542f08c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35988d-b1c6-4cdc-a913-1a8ce69ba2da}" ma:internalName="TaxCatchAll" ma:showField="CatchAllData" ma:web="72a9e952-eb17-4ba4-a2b7-ce2542f08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58E40-A659-4FEA-B0B4-B4687E93C8C9}">
  <ds:schemaRefs>
    <ds:schemaRef ds:uri="http://schemas.microsoft.com/sharepoint/v3/contenttype/forms"/>
  </ds:schemaRefs>
</ds:datastoreItem>
</file>

<file path=customXml/itemProps2.xml><?xml version="1.0" encoding="utf-8"?>
<ds:datastoreItem xmlns:ds="http://schemas.openxmlformats.org/officeDocument/2006/customXml" ds:itemID="{E5C80658-8AFE-433B-907B-70687D6EEEEC}">
  <ds:schemaRefs>
    <ds:schemaRef ds:uri="http://schemas.microsoft.com/office/2006/metadata/properties"/>
    <ds:schemaRef ds:uri="http://schemas.microsoft.com/office/infopath/2007/PartnerControls"/>
    <ds:schemaRef ds:uri="3fb1b9ce-0da6-4ba3-8010-368385fcd69a"/>
    <ds:schemaRef ds:uri="72a9e952-eb17-4ba4-a2b7-ce2542f08c3f"/>
  </ds:schemaRefs>
</ds:datastoreItem>
</file>

<file path=customXml/itemProps3.xml><?xml version="1.0" encoding="utf-8"?>
<ds:datastoreItem xmlns:ds="http://schemas.openxmlformats.org/officeDocument/2006/customXml" ds:itemID="{C5E68573-A66F-4798-B366-D8B42828C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1b9ce-0da6-4ba3-8010-368385fcd69a"/>
    <ds:schemaRef ds:uri="72a9e952-eb17-4ba4-a2b7-ce2542f08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148268-CB80-43DF-A811-72322E29BFCB}">
  <ds:schemaRefs>
    <ds:schemaRef ds:uri="http://schemas.microsoft.com/office/2006/metadata/longProperties"/>
  </ds:schemaRefs>
</ds:datastoreItem>
</file>

<file path=customXml/itemProps5.xml><?xml version="1.0" encoding="utf-8"?>
<ds:datastoreItem xmlns:ds="http://schemas.openxmlformats.org/officeDocument/2006/customXml" ds:itemID="{54848356-2FBD-4614-BD51-549B1D65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1905</Words>
  <Characters>10864</Characters>
  <Application>Microsoft Office Word</Application>
  <DocSecurity>2</DocSecurity>
  <Lines>90</Lines>
  <Paragraphs>25</Paragraphs>
  <ScaleCrop>false</ScaleCrop>
  <Company/>
  <LinksUpToDate>false</LinksUpToDate>
  <CharactersWithSpaces>12744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Supervision with Sandra Gollan</dc:title>
  <dc:subject/>
  <dc:creator>dbpss</dc:creator>
  <cp:keywords/>
  <dc:description/>
  <cp:lastModifiedBy>DBPSS</cp:lastModifiedBy>
  <cp:revision>23</cp:revision>
  <cp:lastPrinted>2024-05-28T20:44:00Z</cp:lastPrinted>
  <dcterms:created xsi:type="dcterms:W3CDTF">2024-08-13T13:34:00Z</dcterms:created>
  <dcterms:modified xsi:type="dcterms:W3CDTF">2024-08-29T12:30:00Z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0x01010087D333B1BC48AA4A981FD6D7CE5FA8BB</vt:lpwstr>
  </property>
  <property fmtid="{D5CDD505-2E9C-101B-9397-08002B2CF9AE}" pid="3" name="Order">
    <vt:lpwstr>3699400.00000000</vt:lpwstr>
  </property>
  <property fmtid="{D5CDD505-2E9C-101B-9397-08002B2CF9AE}" pid="4" name="TaxCatchAll">
    <vt:lpwstr/>
  </property>
  <property fmtid="{D5CDD505-2E9C-101B-9397-08002B2CF9AE}" pid="5" name="lcf76f155ced4ddcb4097134ff3c332f">
    <vt:lpwstr/>
  </property>
  <property fmtid="{D5CDD505-2E9C-101B-9397-08002B2CF9AE}" pid="6" name="MediaServiceImageTags">
    <vt:lpwstr/>
  </property>
</Properties>
</file>